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BA1" w:rsidRPr="007E1D05" w:rsidRDefault="00A43BA1" w:rsidP="00395FFA">
      <w:pPr>
        <w:rPr>
          <w:rFonts w:ascii="Verdana" w:hAnsi="Verdana" w:cs="Arial"/>
          <w:snapToGrid w:val="0"/>
          <w:lang w:eastAsia="es-ES"/>
        </w:rPr>
      </w:pPr>
      <w:bookmarkStart w:id="0" w:name="_Toc451352695"/>
      <w:bookmarkStart w:id="1" w:name="_Toc451360671"/>
      <w:bookmarkStart w:id="2" w:name="_Toc20127114"/>
    </w:p>
    <w:p w:rsidR="00A43BA1" w:rsidRDefault="00A43BA1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:rsidR="00A43BA1" w:rsidRDefault="00A43BA1" w:rsidP="00395FFA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3" w:name="annex_OE_num"/>
      <w:bookmarkEnd w:id="3"/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A43BA1" w:rsidRDefault="00A43BA1" w:rsidP="00395FFA">
      <w:pPr>
        <w:pStyle w:val="Ttol"/>
        <w:rPr>
          <w:rFonts w:ascii="Verdana" w:hAnsi="Verdana" w:cs="Arial"/>
          <w:b/>
          <w:sz w:val="24"/>
          <w:szCs w:val="24"/>
        </w:rPr>
      </w:pPr>
    </w:p>
    <w:p w:rsidR="00A43BA1" w:rsidRPr="008A7AEF" w:rsidRDefault="00A43BA1" w:rsidP="00395FFA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A43BA1" w:rsidRPr="008A7AEF" w:rsidRDefault="00A43BA1" w:rsidP="00395FFA">
      <w:pPr>
        <w:pStyle w:val="Ttol"/>
        <w:rPr>
          <w:rFonts w:ascii="Verdana" w:hAnsi="Verdana" w:cs="Arial"/>
          <w:sz w:val="20"/>
        </w:rPr>
      </w:pPr>
    </w:p>
    <w:p w:rsidR="00A43BA1" w:rsidRDefault="00A43BA1" w:rsidP="003B6986">
      <w:pPr>
        <w:pStyle w:val="Ttol"/>
        <w:jc w:val="both"/>
        <w:rPr>
          <w:rFonts w:ascii="Verdana" w:hAnsi="Verdana" w:cs="Arial"/>
          <w:sz w:val="20"/>
        </w:rPr>
      </w:pPr>
    </w:p>
    <w:p w:rsidR="003B6986" w:rsidRPr="003B6986" w:rsidRDefault="003B6986" w:rsidP="003B6986">
      <w:pPr>
        <w:pStyle w:val="Ttol"/>
        <w:jc w:val="both"/>
        <w:rPr>
          <w:rFonts w:ascii="Verdana" w:hAnsi="Verdana" w:cs="Arial"/>
          <w:b/>
          <w:sz w:val="20"/>
        </w:rPr>
      </w:pPr>
      <w:r w:rsidRPr="003B6986">
        <w:rPr>
          <w:rFonts w:ascii="Verdana" w:hAnsi="Verdana" w:cs="Arial"/>
          <w:b/>
          <w:sz w:val="20"/>
        </w:rPr>
        <w:t>OFERTA ECONÒMICA</w:t>
      </w:r>
    </w:p>
    <w:p w:rsidR="003B6986" w:rsidRPr="008A7AEF" w:rsidRDefault="003B6986" w:rsidP="003B6986">
      <w:pPr>
        <w:pStyle w:val="Ttol"/>
        <w:jc w:val="both"/>
        <w:rPr>
          <w:rFonts w:ascii="Verdana" w:hAnsi="Verdana" w:cs="Arial"/>
          <w:sz w:val="20"/>
        </w:rPr>
      </w:pPr>
    </w:p>
    <w:p w:rsidR="00FE4929" w:rsidRPr="00DF0C9D" w:rsidRDefault="00FE4929" w:rsidP="00FE4929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 w:cs="Arial"/>
          <w:snapToGrid w:val="0"/>
        </w:rPr>
        <w:t>El/la sotasignat/da</w:t>
      </w:r>
      <w:r w:rsidRPr="00DF0C9D">
        <w:rPr>
          <w:rFonts w:ascii="Verdana" w:eastAsia="Verdana" w:hAnsi="Verdana" w:cs="Verdana"/>
        </w:rPr>
        <w:t>, el senyor/a</w:t>
      </w:r>
      <w:r w:rsidRPr="00DF0C9D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DF0C9D">
        <w:rPr>
          <w:rFonts w:ascii="Verdana" w:hAnsi="Verdana"/>
        </w:rPr>
        <w:t>assabentat/</w:t>
      </w:r>
      <w:proofErr w:type="spellStart"/>
      <w:r w:rsidRPr="00DF0C9D">
        <w:rPr>
          <w:rFonts w:ascii="Verdana" w:hAnsi="Verdana"/>
        </w:rPr>
        <w:t>ada</w:t>
      </w:r>
      <w:proofErr w:type="spellEnd"/>
      <w:r w:rsidRPr="00DF0C9D">
        <w:rPr>
          <w:rFonts w:ascii="Verdana" w:hAnsi="Verdana"/>
        </w:rPr>
        <w:t xml:space="preserve"> de les condicions exigides per opta</w:t>
      </w:r>
      <w:r>
        <w:rPr>
          <w:rFonts w:ascii="Verdana" w:hAnsi="Verdana"/>
        </w:rPr>
        <w:t xml:space="preserve">r a l’adjudicació del contracte </w:t>
      </w:r>
      <w:r w:rsidRPr="00AD618E">
        <w:rPr>
          <w:rFonts w:ascii="Verdana" w:hAnsi="Verdana"/>
        </w:rPr>
        <w:t>núm.</w:t>
      </w:r>
      <w:r w:rsidRPr="00EE11BD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..............................</w:t>
      </w:r>
      <w:r w:rsidRPr="00AD618E">
        <w:rPr>
          <w:rFonts w:ascii="Verdana" w:hAnsi="Verdana"/>
        </w:rPr>
        <w:t>,</w:t>
      </w:r>
      <w:r w:rsidRPr="00DF0C9D">
        <w:rPr>
          <w:rFonts w:ascii="Verdana" w:hAnsi="Verdana"/>
          <w:b/>
        </w:rPr>
        <w:t xml:space="preserve"> </w:t>
      </w:r>
      <w:r w:rsidRPr="00DF0C9D">
        <w:rPr>
          <w:rFonts w:ascii="Verdana" w:hAnsi="Verdana"/>
        </w:rPr>
        <w:t>es compromet a realitzar-lo amb subjecció al plec de clàusules administratives particulars i al de prescripcions tècniques, i pel</w:t>
      </w:r>
      <w:r w:rsidRPr="00DF0C9D"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DF0C9D">
        <w:rPr>
          <w:rFonts w:ascii="Verdana" w:hAnsi="Verdana"/>
          <w:i/>
          <w:snapToGrid w:val="0"/>
          <w:lang w:eastAsia="es-ES"/>
        </w:rPr>
        <w:t>(en lletres i xifres)</w:t>
      </w:r>
      <w:r w:rsidRPr="00DF0C9D">
        <w:rPr>
          <w:rFonts w:ascii="Verdana" w:hAnsi="Verdana"/>
          <w:snapToGrid w:val="0"/>
          <w:lang w:eastAsia="es-ES"/>
        </w:rPr>
        <w:t>, amb el desglossament següent:</w:t>
      </w:r>
    </w:p>
    <w:p w:rsidR="00A43BA1" w:rsidRDefault="00A43BA1" w:rsidP="00395FF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FE4929" w:rsidRDefault="00FE4929" w:rsidP="00395FF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A43BA1" w:rsidRDefault="00A43BA1" w:rsidP="00395FF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A43BA1" w:rsidRDefault="00A43BA1" w:rsidP="00395FFA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A43BA1" w:rsidRDefault="00A43BA1" w:rsidP="00395FF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A43BA1" w:rsidRDefault="00A43BA1" w:rsidP="00395FFA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A43BA1" w:rsidRDefault="00A43BA1" w:rsidP="00395FF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A43BA1" w:rsidRPr="008A7AEF" w:rsidRDefault="00A43BA1" w:rsidP="00395FF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43BA1" w:rsidRDefault="00A43BA1" w:rsidP="00395FF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43BA1" w:rsidRPr="003E75E6" w:rsidRDefault="00A43BA1" w:rsidP="00395FFA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A43BA1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A43BA1" w:rsidRPr="00690C9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7803FB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7803FB" w:rsidRDefault="00A43BA1" w:rsidP="00395FFA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A43BA1" w:rsidRPr="00690C9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690C9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690C9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690C9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A43BA1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690C9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7803FB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7803FB" w:rsidRDefault="00A43BA1" w:rsidP="00395FFA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A43BA1" w:rsidRPr="00690C9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690C9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690C9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690C9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A43BA1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690C9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7803FB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A43BA1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690C9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A43BA1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A43BA1" w:rsidRDefault="00A43BA1" w:rsidP="00395FFA">
      <w:pPr>
        <w:rPr>
          <w:rFonts w:ascii="Verdana" w:hAnsi="Verdana"/>
        </w:rPr>
      </w:pPr>
      <w:bookmarkStart w:id="4" w:name="annex_OE_modificacions"/>
      <w:bookmarkEnd w:id="4"/>
    </w:p>
    <w:p w:rsidR="003B6986" w:rsidRDefault="003B6986" w:rsidP="00395FFA">
      <w:pPr>
        <w:rPr>
          <w:rFonts w:ascii="Verdana" w:hAnsi="Verdana"/>
        </w:rPr>
      </w:pPr>
    </w:p>
    <w:p w:rsidR="003B6986" w:rsidRDefault="003B6986" w:rsidP="00395FFA">
      <w:pPr>
        <w:rPr>
          <w:rFonts w:ascii="Verdana" w:hAnsi="Verdana"/>
        </w:rPr>
      </w:pPr>
    </w:p>
    <w:p w:rsidR="003B6986" w:rsidRDefault="003B6986" w:rsidP="00395FFA">
      <w:pPr>
        <w:rPr>
          <w:rFonts w:ascii="Verdana" w:hAnsi="Verdana"/>
        </w:rPr>
      </w:pPr>
    </w:p>
    <w:p w:rsidR="00C97351" w:rsidRDefault="00C97351" w:rsidP="00395FFA">
      <w:pPr>
        <w:rPr>
          <w:rFonts w:ascii="Verdana" w:hAnsi="Verdana"/>
        </w:rPr>
      </w:pPr>
    </w:p>
    <w:p w:rsidR="00C97351" w:rsidRDefault="00C97351" w:rsidP="00395FFA">
      <w:pPr>
        <w:rPr>
          <w:rFonts w:ascii="Verdana" w:hAnsi="Verdana"/>
        </w:rPr>
      </w:pPr>
    </w:p>
    <w:p w:rsidR="003B6986" w:rsidRDefault="003B6986" w:rsidP="00395FFA">
      <w:pPr>
        <w:rPr>
          <w:rFonts w:ascii="Verdana" w:hAnsi="Verdana"/>
        </w:rPr>
      </w:pPr>
    </w:p>
    <w:p w:rsidR="00443F00" w:rsidRDefault="00443F00" w:rsidP="00395FFA">
      <w:pPr>
        <w:rPr>
          <w:rFonts w:ascii="Verdana" w:hAnsi="Verdana"/>
        </w:rPr>
      </w:pPr>
    </w:p>
    <w:p w:rsidR="00443F00" w:rsidRDefault="00443F00" w:rsidP="00395FFA">
      <w:pPr>
        <w:rPr>
          <w:rFonts w:ascii="Verdana" w:hAnsi="Verdana"/>
        </w:rPr>
      </w:pPr>
    </w:p>
    <w:p w:rsidR="00443F00" w:rsidRDefault="00443F00" w:rsidP="00395FFA">
      <w:pPr>
        <w:rPr>
          <w:rFonts w:ascii="Verdana" w:hAnsi="Verdana"/>
        </w:rPr>
      </w:pPr>
    </w:p>
    <w:p w:rsidR="00A43BA1" w:rsidRDefault="00A43BA1" w:rsidP="00395FFA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984699" w:rsidRDefault="00984699" w:rsidP="00395FFA">
      <w:pPr>
        <w:rPr>
          <w:rFonts w:ascii="Verdana" w:hAnsi="Verdana"/>
        </w:rPr>
      </w:pPr>
    </w:p>
    <w:p w:rsidR="00443F00" w:rsidRDefault="00443F00" w:rsidP="00395FFA">
      <w:pPr>
        <w:rPr>
          <w:rFonts w:ascii="Verdana" w:hAnsi="Verdana"/>
        </w:rPr>
      </w:pPr>
    </w:p>
    <w:p w:rsidR="00443F00" w:rsidRDefault="00443F00" w:rsidP="00395FFA">
      <w:pPr>
        <w:rPr>
          <w:rFonts w:ascii="Verdana" w:hAnsi="Verdana"/>
        </w:rPr>
      </w:pPr>
    </w:p>
    <w:p w:rsidR="00443F00" w:rsidRDefault="00443F00" w:rsidP="00395FFA">
      <w:pPr>
        <w:rPr>
          <w:rFonts w:ascii="Verdana" w:hAnsi="Verdana"/>
        </w:rPr>
      </w:pPr>
    </w:p>
    <w:p w:rsidR="00984699" w:rsidRPr="009A39BD" w:rsidRDefault="00DF152C" w:rsidP="00395FFA">
      <w:pPr>
        <w:rPr>
          <w:rFonts w:ascii="Verdana" w:hAnsi="Verdana"/>
        </w:rPr>
      </w:pPr>
      <w:r>
        <w:rPr>
          <w:rFonts w:ascii="Verdana" w:hAnsi="Verdana"/>
        </w:rPr>
        <w:t xml:space="preserve">1 </w:t>
      </w:r>
      <w:r w:rsidR="00984699">
        <w:rPr>
          <w:rFonts w:ascii="Verdana" w:hAnsi="Verdana"/>
        </w:rPr>
        <w:t xml:space="preserve">Experiència professional en </w:t>
      </w:r>
      <w:r w:rsidR="007E7410">
        <w:rPr>
          <w:rFonts w:ascii="Verdana" w:hAnsi="Verdana"/>
        </w:rPr>
        <w:t xml:space="preserve">gestió de projectes i </w:t>
      </w:r>
      <w:r w:rsidR="00984699">
        <w:rPr>
          <w:rFonts w:ascii="Verdana" w:hAnsi="Verdana"/>
        </w:rPr>
        <w:t>equipaments públics.</w:t>
      </w:r>
    </w:p>
    <w:p w:rsidR="00A43BA1" w:rsidRDefault="00A43BA1" w:rsidP="00395FFA">
      <w:pPr>
        <w:rPr>
          <w:rFonts w:ascii="Verdana" w:hAnsi="Verdana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480"/>
        <w:gridCol w:w="2480"/>
        <w:gridCol w:w="2480"/>
        <w:gridCol w:w="2481"/>
      </w:tblGrid>
      <w:tr w:rsidR="00984699" w:rsidTr="00984699">
        <w:tc>
          <w:tcPr>
            <w:tcW w:w="2480" w:type="dxa"/>
            <w:tcBorders>
              <w:bottom w:val="nil"/>
            </w:tcBorders>
          </w:tcPr>
          <w:p w:rsidR="00984699" w:rsidRPr="0089421C" w:rsidRDefault="00984699" w:rsidP="00984699">
            <w:pPr>
              <w:rPr>
                <w:rFonts w:ascii="Verdana" w:hAnsi="Verdana" w:cs="Verdana"/>
                <w:sz w:val="20"/>
                <w:szCs w:val="20"/>
              </w:rPr>
            </w:pPr>
            <w:bookmarkStart w:id="5" w:name="annex_OE_CritAuto"/>
            <w:bookmarkEnd w:id="5"/>
            <w:r w:rsidRPr="0089421C">
              <w:rPr>
                <w:rFonts w:ascii="Verdana" w:hAnsi="Verdana" w:cs="Verdana"/>
                <w:sz w:val="20"/>
                <w:szCs w:val="20"/>
              </w:rPr>
              <w:t>Tècnic</w:t>
            </w:r>
          </w:p>
        </w:tc>
        <w:tc>
          <w:tcPr>
            <w:tcW w:w="2480" w:type="dxa"/>
            <w:tcBorders>
              <w:right w:val="nil"/>
            </w:tcBorders>
          </w:tcPr>
          <w:p w:rsidR="00984699" w:rsidRPr="0089421C" w:rsidRDefault="00984699" w:rsidP="00984699">
            <w:pPr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480" w:type="dxa"/>
            <w:tcBorders>
              <w:left w:val="nil"/>
              <w:right w:val="nil"/>
            </w:tcBorders>
          </w:tcPr>
          <w:p w:rsidR="00984699" w:rsidRPr="0089421C" w:rsidRDefault="00984699" w:rsidP="00984699">
            <w:pPr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(marcar amb una X)</w:t>
            </w:r>
          </w:p>
        </w:tc>
        <w:tc>
          <w:tcPr>
            <w:tcW w:w="2481" w:type="dxa"/>
            <w:tcBorders>
              <w:left w:val="nil"/>
            </w:tcBorders>
          </w:tcPr>
          <w:p w:rsidR="00984699" w:rsidRPr="0089421C" w:rsidRDefault="00984699" w:rsidP="00984699">
            <w:pPr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984699" w:rsidTr="00984699">
        <w:tc>
          <w:tcPr>
            <w:tcW w:w="2480" w:type="dxa"/>
            <w:tcBorders>
              <w:top w:val="nil"/>
            </w:tcBorders>
          </w:tcPr>
          <w:p w:rsidR="00984699" w:rsidRPr="0089421C" w:rsidRDefault="00984699" w:rsidP="00984699">
            <w:pPr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480" w:type="dxa"/>
          </w:tcPr>
          <w:p w:rsidR="00984699" w:rsidRPr="0089421C" w:rsidRDefault="00984699" w:rsidP="00984699">
            <w:pPr>
              <w:rPr>
                <w:rFonts w:ascii="Verdana" w:hAnsi="Verdana" w:cs="Verdana"/>
                <w:sz w:val="20"/>
                <w:szCs w:val="20"/>
              </w:rPr>
            </w:pPr>
            <w:r w:rsidRPr="0089421C">
              <w:rPr>
                <w:rFonts w:ascii="Verdana" w:hAnsi="Verdana" w:cs="Verdana"/>
                <w:sz w:val="20"/>
                <w:szCs w:val="20"/>
              </w:rPr>
              <w:t>Fins a 7 anys</w:t>
            </w:r>
          </w:p>
        </w:tc>
        <w:tc>
          <w:tcPr>
            <w:tcW w:w="2480" w:type="dxa"/>
          </w:tcPr>
          <w:p w:rsidR="00984699" w:rsidRPr="0089421C" w:rsidRDefault="00984699" w:rsidP="00984699">
            <w:pPr>
              <w:rPr>
                <w:rFonts w:ascii="Verdana" w:hAnsi="Verdana" w:cs="Verdana"/>
                <w:sz w:val="20"/>
                <w:szCs w:val="20"/>
              </w:rPr>
            </w:pPr>
            <w:r w:rsidRPr="0089421C">
              <w:rPr>
                <w:rFonts w:ascii="Verdana" w:hAnsi="Verdana" w:cs="Verdana"/>
                <w:sz w:val="20"/>
                <w:szCs w:val="20"/>
              </w:rPr>
              <w:t>Fins a 10 anys</w:t>
            </w:r>
          </w:p>
        </w:tc>
        <w:tc>
          <w:tcPr>
            <w:tcW w:w="2481" w:type="dxa"/>
          </w:tcPr>
          <w:p w:rsidR="00984699" w:rsidRPr="0089421C" w:rsidRDefault="00984699" w:rsidP="00984699">
            <w:pPr>
              <w:rPr>
                <w:rFonts w:ascii="Verdana" w:hAnsi="Verdana" w:cs="Verdana"/>
                <w:sz w:val="20"/>
                <w:szCs w:val="20"/>
              </w:rPr>
            </w:pPr>
            <w:r w:rsidRPr="0089421C">
              <w:rPr>
                <w:rFonts w:ascii="Verdana" w:hAnsi="Verdana" w:cs="Verdana"/>
                <w:sz w:val="20"/>
                <w:szCs w:val="20"/>
              </w:rPr>
              <w:t>&gt;10 anys</w:t>
            </w:r>
          </w:p>
        </w:tc>
      </w:tr>
      <w:tr w:rsidR="00984699" w:rsidTr="00984699">
        <w:tc>
          <w:tcPr>
            <w:tcW w:w="2480" w:type="dxa"/>
          </w:tcPr>
          <w:p w:rsidR="00984699" w:rsidRPr="0089421C" w:rsidRDefault="00984699" w:rsidP="00984699">
            <w:pPr>
              <w:rPr>
                <w:rFonts w:ascii="Verdana" w:hAnsi="Verdana" w:cs="Verdana"/>
                <w:sz w:val="20"/>
                <w:szCs w:val="20"/>
              </w:rPr>
            </w:pPr>
            <w:r w:rsidRPr="0089421C">
              <w:rPr>
                <w:rFonts w:ascii="Verdana" w:hAnsi="Verdana" w:cs="Verdana"/>
                <w:sz w:val="20"/>
                <w:szCs w:val="20"/>
              </w:rPr>
              <w:t>Autor/a del Projecte</w:t>
            </w:r>
          </w:p>
          <w:p w:rsidR="00984699" w:rsidRDefault="00984699" w:rsidP="00984699">
            <w:pPr>
              <w:rPr>
                <w:rFonts w:ascii="Verdana" w:hAnsi="Verdana" w:cs="Verdana"/>
              </w:rPr>
            </w:pPr>
            <w:r w:rsidRPr="0089421C">
              <w:rPr>
                <w:rFonts w:ascii="Verdana" w:hAnsi="Verdana" w:cs="Verdana"/>
                <w:sz w:val="20"/>
                <w:szCs w:val="20"/>
              </w:rPr>
              <w:t>PEM&gt;500</w:t>
            </w:r>
            <w:r w:rsidR="00DF152C">
              <w:rPr>
                <w:rFonts w:ascii="Verdana" w:hAnsi="Verdana" w:cs="Verdana"/>
                <w:sz w:val="20"/>
                <w:szCs w:val="20"/>
              </w:rPr>
              <w:t>.000</w:t>
            </w:r>
            <w:r w:rsidRPr="0089421C">
              <w:rPr>
                <w:rFonts w:ascii="Verdana" w:hAnsi="Verdana" w:cs="Verdana"/>
                <w:sz w:val="20"/>
                <w:szCs w:val="20"/>
              </w:rPr>
              <w:t xml:space="preserve"> €</w:t>
            </w:r>
          </w:p>
        </w:tc>
        <w:tc>
          <w:tcPr>
            <w:tcW w:w="2480" w:type="dxa"/>
          </w:tcPr>
          <w:p w:rsidR="00984699" w:rsidRPr="0089421C" w:rsidRDefault="00984699" w:rsidP="00984699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480" w:type="dxa"/>
          </w:tcPr>
          <w:p w:rsidR="00984699" w:rsidRPr="0089421C" w:rsidRDefault="00984699" w:rsidP="00984699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481" w:type="dxa"/>
          </w:tcPr>
          <w:p w:rsidR="00984699" w:rsidRPr="0089421C" w:rsidRDefault="00984699" w:rsidP="00984699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984699" w:rsidTr="00984699">
        <w:tc>
          <w:tcPr>
            <w:tcW w:w="2480" w:type="dxa"/>
          </w:tcPr>
          <w:p w:rsidR="00984699" w:rsidRPr="0089421C" w:rsidRDefault="00984699" w:rsidP="00984699">
            <w:pPr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Direcció d’obra</w:t>
            </w:r>
          </w:p>
          <w:p w:rsidR="00984699" w:rsidRDefault="00984699" w:rsidP="00984699">
            <w:pPr>
              <w:rPr>
                <w:rFonts w:ascii="Verdana" w:hAnsi="Verdana" w:cs="Verdana"/>
              </w:rPr>
            </w:pPr>
            <w:r w:rsidRPr="0089421C">
              <w:rPr>
                <w:rFonts w:ascii="Verdana" w:hAnsi="Verdana" w:cs="Verdana"/>
                <w:sz w:val="20"/>
                <w:szCs w:val="20"/>
              </w:rPr>
              <w:t>PEM&gt;500</w:t>
            </w:r>
            <w:r w:rsidR="00DF152C">
              <w:rPr>
                <w:rFonts w:ascii="Verdana" w:hAnsi="Verdana" w:cs="Verdana"/>
                <w:sz w:val="20"/>
                <w:szCs w:val="20"/>
              </w:rPr>
              <w:t>.000</w:t>
            </w:r>
            <w:r w:rsidRPr="0089421C">
              <w:rPr>
                <w:rFonts w:ascii="Verdana" w:hAnsi="Verdana" w:cs="Verdana"/>
                <w:sz w:val="20"/>
                <w:szCs w:val="20"/>
              </w:rPr>
              <w:t xml:space="preserve"> €</w:t>
            </w:r>
          </w:p>
        </w:tc>
        <w:tc>
          <w:tcPr>
            <w:tcW w:w="2480" w:type="dxa"/>
          </w:tcPr>
          <w:p w:rsidR="00984699" w:rsidRPr="0089421C" w:rsidRDefault="00984699" w:rsidP="00984699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480" w:type="dxa"/>
          </w:tcPr>
          <w:p w:rsidR="00984699" w:rsidRPr="0089421C" w:rsidRDefault="00984699" w:rsidP="00984699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481" w:type="dxa"/>
          </w:tcPr>
          <w:p w:rsidR="00984699" w:rsidRPr="0089421C" w:rsidRDefault="00984699" w:rsidP="00984699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984699" w:rsidTr="00984699">
        <w:tc>
          <w:tcPr>
            <w:tcW w:w="2480" w:type="dxa"/>
          </w:tcPr>
          <w:p w:rsidR="00984699" w:rsidRPr="0089421C" w:rsidRDefault="00984699" w:rsidP="00984699">
            <w:pPr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Direcció d’execució i control de qualitat</w:t>
            </w:r>
          </w:p>
          <w:p w:rsidR="00984699" w:rsidRDefault="00984699" w:rsidP="00984699">
            <w:pPr>
              <w:rPr>
                <w:rFonts w:ascii="Verdana" w:hAnsi="Verdana" w:cs="Verdana"/>
              </w:rPr>
            </w:pPr>
            <w:r w:rsidRPr="0089421C">
              <w:rPr>
                <w:rFonts w:ascii="Verdana" w:hAnsi="Verdana" w:cs="Verdana"/>
                <w:sz w:val="20"/>
                <w:szCs w:val="20"/>
              </w:rPr>
              <w:t>PEM&gt;500</w:t>
            </w:r>
            <w:r w:rsidR="00DF152C">
              <w:rPr>
                <w:rFonts w:ascii="Verdana" w:hAnsi="Verdana" w:cs="Verdana"/>
                <w:sz w:val="20"/>
                <w:szCs w:val="20"/>
              </w:rPr>
              <w:t>.000</w:t>
            </w:r>
            <w:r w:rsidRPr="0089421C">
              <w:rPr>
                <w:rFonts w:ascii="Verdana" w:hAnsi="Verdana" w:cs="Verdana"/>
                <w:sz w:val="20"/>
                <w:szCs w:val="20"/>
              </w:rPr>
              <w:t xml:space="preserve"> €</w:t>
            </w:r>
          </w:p>
        </w:tc>
        <w:tc>
          <w:tcPr>
            <w:tcW w:w="2480" w:type="dxa"/>
          </w:tcPr>
          <w:p w:rsidR="00984699" w:rsidRPr="0089421C" w:rsidRDefault="00984699" w:rsidP="00984699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480" w:type="dxa"/>
          </w:tcPr>
          <w:p w:rsidR="00984699" w:rsidRPr="0089421C" w:rsidRDefault="00984699" w:rsidP="00984699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481" w:type="dxa"/>
          </w:tcPr>
          <w:p w:rsidR="00984699" w:rsidRPr="0089421C" w:rsidRDefault="00984699" w:rsidP="00984699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984699" w:rsidTr="00984699">
        <w:tc>
          <w:tcPr>
            <w:tcW w:w="2480" w:type="dxa"/>
          </w:tcPr>
          <w:p w:rsidR="00984699" w:rsidRPr="0089421C" w:rsidRDefault="00984699" w:rsidP="00984699">
            <w:pPr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Coordinació de seguretat i salut</w:t>
            </w:r>
          </w:p>
          <w:p w:rsidR="00984699" w:rsidRDefault="00984699" w:rsidP="00984699">
            <w:pPr>
              <w:rPr>
                <w:rFonts w:ascii="Verdana" w:hAnsi="Verdana" w:cs="Verdana"/>
              </w:rPr>
            </w:pPr>
            <w:r w:rsidRPr="0089421C">
              <w:rPr>
                <w:rFonts w:ascii="Verdana" w:hAnsi="Verdana" w:cs="Verdana"/>
                <w:sz w:val="20"/>
                <w:szCs w:val="20"/>
              </w:rPr>
              <w:t>PEM&gt;500</w:t>
            </w:r>
            <w:r w:rsidR="00DF152C">
              <w:rPr>
                <w:rFonts w:ascii="Verdana" w:hAnsi="Verdana" w:cs="Verdana"/>
                <w:sz w:val="20"/>
                <w:szCs w:val="20"/>
              </w:rPr>
              <w:t>.000</w:t>
            </w:r>
            <w:r w:rsidRPr="0089421C">
              <w:rPr>
                <w:rFonts w:ascii="Verdana" w:hAnsi="Verdana" w:cs="Verdana"/>
                <w:sz w:val="20"/>
                <w:szCs w:val="20"/>
              </w:rPr>
              <w:t xml:space="preserve"> €</w:t>
            </w:r>
          </w:p>
        </w:tc>
        <w:tc>
          <w:tcPr>
            <w:tcW w:w="2480" w:type="dxa"/>
          </w:tcPr>
          <w:p w:rsidR="00984699" w:rsidRPr="0089421C" w:rsidRDefault="00984699" w:rsidP="00984699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480" w:type="dxa"/>
          </w:tcPr>
          <w:p w:rsidR="00984699" w:rsidRPr="0089421C" w:rsidRDefault="00984699" w:rsidP="00984699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481" w:type="dxa"/>
          </w:tcPr>
          <w:p w:rsidR="00984699" w:rsidRPr="0089421C" w:rsidRDefault="00984699" w:rsidP="00984699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</w:tr>
    </w:tbl>
    <w:p w:rsidR="00984699" w:rsidRDefault="00984699" w:rsidP="00984699">
      <w:pPr>
        <w:shd w:val="clear" w:color="auto" w:fill="FFFFFF"/>
        <w:rPr>
          <w:rFonts w:ascii="Verdana" w:hAnsi="Verdana" w:cs="Verdana"/>
        </w:rPr>
      </w:pPr>
    </w:p>
    <w:p w:rsidR="003B6986" w:rsidRDefault="003B6986" w:rsidP="00395FFA">
      <w:pPr>
        <w:rPr>
          <w:rFonts w:ascii="Verdana" w:hAnsi="Verdana"/>
        </w:rPr>
      </w:pPr>
    </w:p>
    <w:p w:rsidR="00984699" w:rsidRDefault="00984699" w:rsidP="00395FFA">
      <w:pPr>
        <w:rPr>
          <w:rFonts w:ascii="Verdana" w:hAnsi="Verdana"/>
        </w:rPr>
      </w:pPr>
    </w:p>
    <w:p w:rsidR="00984699" w:rsidRDefault="00DF152C" w:rsidP="00395FFA">
      <w:pPr>
        <w:rPr>
          <w:rFonts w:ascii="Verdana" w:hAnsi="Verdana"/>
        </w:rPr>
      </w:pPr>
      <w:r>
        <w:rPr>
          <w:rFonts w:ascii="Verdana" w:hAnsi="Verdana"/>
        </w:rPr>
        <w:t>2 Millora de l’equip tècnic</w:t>
      </w:r>
    </w:p>
    <w:p w:rsidR="000B68B8" w:rsidRDefault="000B68B8" w:rsidP="00395FFA">
      <w:pPr>
        <w:rPr>
          <w:rFonts w:ascii="Verdana" w:hAnsi="Verdana"/>
        </w:rPr>
      </w:pPr>
    </w:p>
    <w:p w:rsidR="00DF152C" w:rsidRDefault="00DF152C" w:rsidP="00395FFA">
      <w:pPr>
        <w:rPr>
          <w:rFonts w:ascii="Verdana" w:hAnsi="Verdana"/>
        </w:rPr>
      </w:pPr>
    </w:p>
    <w:tbl>
      <w:tblPr>
        <w:tblStyle w:val="Taulaambquadrcula"/>
        <w:tblW w:w="0" w:type="auto"/>
        <w:tblInd w:w="606" w:type="dxa"/>
        <w:tblLook w:val="04A0" w:firstRow="1" w:lastRow="0" w:firstColumn="1" w:lastColumn="0" w:noHBand="0" w:noVBand="1"/>
      </w:tblPr>
      <w:tblGrid>
        <w:gridCol w:w="2518"/>
        <w:gridCol w:w="3402"/>
      </w:tblGrid>
      <w:tr w:rsidR="00DF152C" w:rsidTr="000B68B8">
        <w:tc>
          <w:tcPr>
            <w:tcW w:w="2518" w:type="dxa"/>
          </w:tcPr>
          <w:p w:rsidR="00DF152C" w:rsidRDefault="00DF152C" w:rsidP="00395FF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SI</w:t>
            </w:r>
          </w:p>
        </w:tc>
        <w:tc>
          <w:tcPr>
            <w:tcW w:w="3402" w:type="dxa"/>
          </w:tcPr>
          <w:p w:rsidR="00DF152C" w:rsidRDefault="00DF152C" w:rsidP="00395FF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NO</w:t>
            </w:r>
          </w:p>
        </w:tc>
      </w:tr>
      <w:tr w:rsidR="00DF152C" w:rsidTr="000B68B8">
        <w:tc>
          <w:tcPr>
            <w:tcW w:w="2518" w:type="dxa"/>
          </w:tcPr>
          <w:p w:rsidR="00DF152C" w:rsidRDefault="00DF152C" w:rsidP="00395FFA">
            <w:pPr>
              <w:rPr>
                <w:rFonts w:ascii="Verdana" w:hAnsi="Verdana"/>
              </w:rPr>
            </w:pPr>
          </w:p>
        </w:tc>
        <w:tc>
          <w:tcPr>
            <w:tcW w:w="3402" w:type="dxa"/>
          </w:tcPr>
          <w:p w:rsidR="00DF152C" w:rsidRDefault="00DF152C" w:rsidP="00395FFA">
            <w:pPr>
              <w:rPr>
                <w:rFonts w:ascii="Verdana" w:hAnsi="Verdana"/>
              </w:rPr>
            </w:pPr>
          </w:p>
        </w:tc>
      </w:tr>
    </w:tbl>
    <w:p w:rsidR="00DF152C" w:rsidRPr="00DF152C" w:rsidRDefault="00DF152C" w:rsidP="00395FFA">
      <w:pPr>
        <w:rPr>
          <w:rFonts w:ascii="Verdana" w:hAnsi="Verdana"/>
        </w:rPr>
      </w:pPr>
    </w:p>
    <w:p w:rsidR="00984699" w:rsidRDefault="00984699" w:rsidP="00395FFA">
      <w:pPr>
        <w:rPr>
          <w:rFonts w:ascii="Verdana" w:hAnsi="Verdana"/>
          <w:b/>
          <w:u w:val="single"/>
        </w:rPr>
      </w:pPr>
    </w:p>
    <w:p w:rsidR="00984699" w:rsidRDefault="00984699" w:rsidP="00395FFA">
      <w:pPr>
        <w:rPr>
          <w:rFonts w:ascii="Verdana" w:hAnsi="Verdana"/>
          <w:b/>
          <w:u w:val="single"/>
        </w:rPr>
      </w:pPr>
    </w:p>
    <w:p w:rsidR="00984699" w:rsidRDefault="00984699" w:rsidP="00395FFA">
      <w:pPr>
        <w:rPr>
          <w:rFonts w:ascii="Verdana" w:hAnsi="Verdana"/>
          <w:b/>
          <w:u w:val="single"/>
        </w:rPr>
      </w:pPr>
    </w:p>
    <w:p w:rsidR="00984699" w:rsidRDefault="00984699" w:rsidP="00395FFA">
      <w:pPr>
        <w:rPr>
          <w:rFonts w:ascii="Verdana" w:hAnsi="Verdana"/>
          <w:b/>
          <w:u w:val="single"/>
        </w:rPr>
      </w:pPr>
      <w:bookmarkStart w:id="6" w:name="_GoBack"/>
      <w:bookmarkEnd w:id="6"/>
    </w:p>
    <w:p w:rsidR="00984699" w:rsidRDefault="00984699" w:rsidP="00395FFA">
      <w:pPr>
        <w:rPr>
          <w:rFonts w:ascii="Verdana" w:hAnsi="Verdana"/>
          <w:b/>
          <w:u w:val="single"/>
        </w:rPr>
      </w:pPr>
    </w:p>
    <w:p w:rsidR="00984699" w:rsidRDefault="00984699" w:rsidP="00395FFA">
      <w:pPr>
        <w:rPr>
          <w:rFonts w:ascii="Verdana" w:hAnsi="Verdana"/>
          <w:b/>
          <w:u w:val="single"/>
        </w:rPr>
      </w:pPr>
    </w:p>
    <w:p w:rsidR="00984699" w:rsidRDefault="00984699" w:rsidP="00395FFA">
      <w:pPr>
        <w:rPr>
          <w:rFonts w:ascii="Verdana" w:hAnsi="Verdana"/>
          <w:b/>
          <w:u w:val="single"/>
        </w:rPr>
      </w:pPr>
    </w:p>
    <w:p w:rsidR="00984699" w:rsidRDefault="00984699" w:rsidP="00395FFA">
      <w:pPr>
        <w:rPr>
          <w:rFonts w:ascii="Verdana" w:hAnsi="Verdana"/>
          <w:b/>
          <w:u w:val="single"/>
        </w:rPr>
      </w:pPr>
    </w:p>
    <w:p w:rsidR="00984699" w:rsidRDefault="00984699" w:rsidP="00395FFA">
      <w:pPr>
        <w:rPr>
          <w:rFonts w:ascii="Verdana" w:hAnsi="Verdana"/>
          <w:b/>
          <w:u w:val="single"/>
        </w:rPr>
      </w:pPr>
    </w:p>
    <w:p w:rsidR="00984699" w:rsidRDefault="00984699" w:rsidP="00395FFA">
      <w:pPr>
        <w:rPr>
          <w:rFonts w:ascii="Verdana" w:hAnsi="Verdana"/>
          <w:b/>
          <w:u w:val="single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984699" w:rsidRPr="009A39BD" w:rsidTr="00984699">
        <w:tc>
          <w:tcPr>
            <w:tcW w:w="9923" w:type="dxa"/>
          </w:tcPr>
          <w:p w:rsidR="00984699" w:rsidRPr="009A39BD" w:rsidRDefault="00984699" w:rsidP="00984699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984699" w:rsidRPr="009A39BD" w:rsidRDefault="00984699" w:rsidP="00984699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984699" w:rsidRPr="009A39BD" w:rsidRDefault="00984699" w:rsidP="00984699">
            <w:pPr>
              <w:rPr>
                <w:rFonts w:ascii="Verdana" w:hAnsi="Verdana"/>
              </w:rPr>
            </w:pPr>
          </w:p>
        </w:tc>
      </w:tr>
    </w:tbl>
    <w:p w:rsidR="00984699" w:rsidRPr="009A39BD" w:rsidRDefault="00984699" w:rsidP="00984699">
      <w:pPr>
        <w:rPr>
          <w:rFonts w:ascii="Verdana" w:hAnsi="Verdana" w:cs="Arial"/>
          <w:i/>
          <w:snapToGrid w:val="0"/>
          <w:lang w:eastAsia="es-ES"/>
        </w:rPr>
      </w:pPr>
    </w:p>
    <w:p w:rsidR="00984699" w:rsidRPr="009A39BD" w:rsidRDefault="00984699" w:rsidP="00984699">
      <w:pPr>
        <w:rPr>
          <w:rFonts w:ascii="Verdana" w:hAnsi="Verdana" w:cs="Arial"/>
          <w:i/>
          <w:snapToGrid w:val="0"/>
          <w:lang w:eastAsia="es-ES"/>
        </w:rPr>
      </w:pPr>
    </w:p>
    <w:p w:rsidR="00984699" w:rsidRPr="009A39BD" w:rsidRDefault="00984699" w:rsidP="00984699">
      <w:pPr>
        <w:rPr>
          <w:rFonts w:ascii="Verdana" w:hAnsi="Verdana" w:cs="Arial"/>
          <w:i/>
          <w:snapToGrid w:val="0"/>
          <w:lang w:eastAsia="es-ES"/>
        </w:rPr>
      </w:pPr>
    </w:p>
    <w:p w:rsidR="00984699" w:rsidRDefault="00984699" w:rsidP="00984699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984699" w:rsidRDefault="00984699" w:rsidP="00395FFA">
      <w:pPr>
        <w:rPr>
          <w:rFonts w:ascii="Verdana" w:hAnsi="Verdana"/>
          <w:b/>
          <w:u w:val="single"/>
        </w:rPr>
      </w:pPr>
    </w:p>
    <w:p w:rsidR="00984699" w:rsidRDefault="00984699" w:rsidP="00395FFA">
      <w:pPr>
        <w:rPr>
          <w:rFonts w:ascii="Verdana" w:hAnsi="Verdana"/>
          <w:b/>
          <w:u w:val="single"/>
        </w:rPr>
      </w:pPr>
    </w:p>
    <w:p w:rsidR="00984699" w:rsidRDefault="00984699" w:rsidP="00395FFA">
      <w:pPr>
        <w:rPr>
          <w:rFonts w:ascii="Verdana" w:hAnsi="Verdana"/>
          <w:b/>
          <w:u w:val="single"/>
        </w:rPr>
      </w:pPr>
    </w:p>
    <w:p w:rsidR="00984699" w:rsidRDefault="00984699" w:rsidP="00395FFA">
      <w:pPr>
        <w:rPr>
          <w:rFonts w:ascii="Verdana" w:hAnsi="Verdana"/>
          <w:b/>
          <w:u w:val="single"/>
        </w:rPr>
      </w:pPr>
    </w:p>
    <w:p w:rsidR="00984699" w:rsidRDefault="00984699" w:rsidP="00395FFA">
      <w:pPr>
        <w:rPr>
          <w:rFonts w:ascii="Verdana" w:hAnsi="Verdana"/>
          <w:b/>
          <w:u w:val="single"/>
        </w:rPr>
      </w:pPr>
    </w:p>
    <w:p w:rsidR="00984699" w:rsidRPr="00984699" w:rsidRDefault="00984699" w:rsidP="00395FFA">
      <w:pPr>
        <w:rPr>
          <w:rFonts w:ascii="Verdana" w:hAnsi="Verdana"/>
          <w:b/>
          <w:u w:val="single"/>
        </w:rPr>
      </w:pPr>
    </w:p>
    <w:p w:rsidR="00984699" w:rsidRDefault="00984699" w:rsidP="00984699">
      <w:pPr>
        <w:jc w:val="center"/>
        <w:rPr>
          <w:rFonts w:ascii="Verdana" w:hAnsi="Verdana"/>
          <w:b/>
          <w:u w:val="single"/>
        </w:rPr>
      </w:pPr>
      <w:r w:rsidRPr="00984699">
        <w:rPr>
          <w:rFonts w:ascii="Verdana" w:hAnsi="Verdana"/>
          <w:b/>
          <w:u w:val="single"/>
        </w:rPr>
        <w:t>MODEL CURRICULUM EQUIP TÈCNIC PROPOSAT (DIN A4)</w:t>
      </w:r>
    </w:p>
    <w:p w:rsidR="00984699" w:rsidRDefault="00984699" w:rsidP="00984699">
      <w:pPr>
        <w:jc w:val="center"/>
        <w:rPr>
          <w:rFonts w:ascii="Verdana" w:hAnsi="Verdana"/>
        </w:rPr>
      </w:pPr>
      <w:r>
        <w:rPr>
          <w:rFonts w:ascii="Verdana" w:hAnsi="Verdana"/>
        </w:rPr>
        <w:t>(extensió màxima 2 pàgines)</w:t>
      </w:r>
    </w:p>
    <w:p w:rsidR="00984699" w:rsidRDefault="00984699" w:rsidP="00984699">
      <w:pPr>
        <w:jc w:val="center"/>
        <w:rPr>
          <w:rFonts w:ascii="Verdana" w:hAnsi="Verdana"/>
        </w:rPr>
      </w:pPr>
    </w:p>
    <w:p w:rsidR="00984699" w:rsidRDefault="00984699" w:rsidP="00984699">
      <w:pPr>
        <w:jc w:val="center"/>
        <w:rPr>
          <w:rFonts w:ascii="Verdana" w:hAnsi="Verdana"/>
        </w:rPr>
      </w:pPr>
    </w:p>
    <w:p w:rsidR="00984699" w:rsidRDefault="00984699" w:rsidP="00984699">
      <w:pPr>
        <w:jc w:val="center"/>
        <w:rPr>
          <w:rFonts w:ascii="Verdana" w:hAnsi="Verdana"/>
        </w:rPr>
      </w:pPr>
    </w:p>
    <w:p w:rsidR="00984699" w:rsidRDefault="00984699" w:rsidP="00984699">
      <w:pPr>
        <w:rPr>
          <w:rFonts w:ascii="Verdana" w:hAnsi="Verdana"/>
        </w:rPr>
      </w:pPr>
      <w:r>
        <w:rPr>
          <w:rFonts w:ascii="Verdana" w:hAnsi="Verdana"/>
        </w:rPr>
        <w:t>EXPERIÈNCIA AUTOR/A DEL PROJECTE</w:t>
      </w:r>
    </w:p>
    <w:p w:rsidR="00984699" w:rsidRDefault="00984699" w:rsidP="00984699">
      <w:pPr>
        <w:rPr>
          <w:rFonts w:ascii="Verdana" w:hAnsi="Verdana"/>
        </w:rPr>
      </w:pPr>
      <w:r>
        <w:rPr>
          <w:rFonts w:ascii="Verdana" w:hAnsi="Verdana"/>
        </w:rPr>
        <w:t>NOM COMPLERT:</w:t>
      </w:r>
    </w:p>
    <w:p w:rsidR="00984699" w:rsidRDefault="00984699" w:rsidP="00984699">
      <w:pPr>
        <w:rPr>
          <w:rFonts w:ascii="Verdana" w:hAnsi="Verdana"/>
        </w:rPr>
      </w:pPr>
      <w:r>
        <w:rPr>
          <w:rFonts w:ascii="Verdana" w:hAnsi="Verdana"/>
        </w:rPr>
        <w:t>DATA NAIXEMENT:</w:t>
      </w:r>
    </w:p>
    <w:p w:rsidR="00984699" w:rsidRDefault="00984699" w:rsidP="00984699">
      <w:pPr>
        <w:rPr>
          <w:rFonts w:ascii="Verdana" w:hAnsi="Verdana"/>
        </w:rPr>
      </w:pPr>
      <w:r>
        <w:rPr>
          <w:rFonts w:ascii="Verdana" w:hAnsi="Verdana"/>
        </w:rPr>
        <w:t>TITULACIÓ:</w:t>
      </w:r>
    </w:p>
    <w:p w:rsidR="00984699" w:rsidRDefault="00984699" w:rsidP="00984699">
      <w:pPr>
        <w:rPr>
          <w:rFonts w:ascii="Verdana" w:hAnsi="Verdana"/>
        </w:rPr>
      </w:pPr>
      <w:r>
        <w:rPr>
          <w:rFonts w:ascii="Verdana" w:hAnsi="Verdana"/>
        </w:rPr>
        <w:t>EXPERIÈNCIA TOTAL (EN ANYS):</w:t>
      </w:r>
    </w:p>
    <w:p w:rsidR="00984699" w:rsidRDefault="00984699" w:rsidP="00984699">
      <w:pPr>
        <w:rPr>
          <w:rFonts w:ascii="Verdana" w:hAnsi="Verdana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316"/>
        <w:gridCol w:w="3316"/>
        <w:gridCol w:w="3317"/>
      </w:tblGrid>
      <w:tr w:rsidR="00984699" w:rsidTr="00984699">
        <w:tc>
          <w:tcPr>
            <w:tcW w:w="3316" w:type="dxa"/>
          </w:tcPr>
          <w:p w:rsidR="00984699" w:rsidRDefault="00984699" w:rsidP="0098469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Títol Projecte</w:t>
            </w:r>
          </w:p>
          <w:p w:rsidR="00984699" w:rsidRDefault="00984699" w:rsidP="00984699">
            <w:pPr>
              <w:rPr>
                <w:rFonts w:ascii="Verdana" w:hAnsi="Verdana"/>
              </w:rPr>
            </w:pPr>
          </w:p>
        </w:tc>
        <w:tc>
          <w:tcPr>
            <w:tcW w:w="3316" w:type="dxa"/>
          </w:tcPr>
          <w:p w:rsidR="00984699" w:rsidRDefault="00984699" w:rsidP="0098469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PEM</w:t>
            </w:r>
          </w:p>
        </w:tc>
        <w:tc>
          <w:tcPr>
            <w:tcW w:w="3317" w:type="dxa"/>
          </w:tcPr>
          <w:p w:rsidR="00984699" w:rsidRDefault="00984699" w:rsidP="0098469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Any de redacció</w:t>
            </w:r>
          </w:p>
        </w:tc>
      </w:tr>
      <w:tr w:rsidR="00984699" w:rsidTr="00984699">
        <w:tc>
          <w:tcPr>
            <w:tcW w:w="3316" w:type="dxa"/>
          </w:tcPr>
          <w:p w:rsidR="00984699" w:rsidRDefault="00984699" w:rsidP="00984699">
            <w:pPr>
              <w:rPr>
                <w:rFonts w:ascii="Verdana" w:hAnsi="Verdana"/>
              </w:rPr>
            </w:pPr>
          </w:p>
          <w:p w:rsidR="00984699" w:rsidRDefault="00984699" w:rsidP="00984699">
            <w:pPr>
              <w:rPr>
                <w:rFonts w:ascii="Verdana" w:hAnsi="Verdana"/>
              </w:rPr>
            </w:pPr>
          </w:p>
        </w:tc>
        <w:tc>
          <w:tcPr>
            <w:tcW w:w="3316" w:type="dxa"/>
          </w:tcPr>
          <w:p w:rsidR="00984699" w:rsidRDefault="00984699" w:rsidP="00984699">
            <w:pPr>
              <w:rPr>
                <w:rFonts w:ascii="Verdana" w:hAnsi="Verdana"/>
              </w:rPr>
            </w:pPr>
          </w:p>
        </w:tc>
        <w:tc>
          <w:tcPr>
            <w:tcW w:w="3317" w:type="dxa"/>
          </w:tcPr>
          <w:p w:rsidR="00984699" w:rsidRDefault="00984699" w:rsidP="00984699">
            <w:pPr>
              <w:rPr>
                <w:rFonts w:ascii="Verdana" w:hAnsi="Verdana"/>
              </w:rPr>
            </w:pPr>
          </w:p>
        </w:tc>
      </w:tr>
      <w:tr w:rsidR="00984699" w:rsidTr="00984699">
        <w:tc>
          <w:tcPr>
            <w:tcW w:w="3316" w:type="dxa"/>
          </w:tcPr>
          <w:p w:rsidR="00984699" w:rsidRDefault="00984699" w:rsidP="00984699">
            <w:pPr>
              <w:rPr>
                <w:rFonts w:ascii="Verdana" w:hAnsi="Verdana"/>
              </w:rPr>
            </w:pPr>
          </w:p>
          <w:p w:rsidR="00984699" w:rsidRDefault="00984699" w:rsidP="00984699">
            <w:pPr>
              <w:rPr>
                <w:rFonts w:ascii="Verdana" w:hAnsi="Verdana"/>
              </w:rPr>
            </w:pPr>
          </w:p>
        </w:tc>
        <w:tc>
          <w:tcPr>
            <w:tcW w:w="3316" w:type="dxa"/>
          </w:tcPr>
          <w:p w:rsidR="00984699" w:rsidRDefault="00984699" w:rsidP="00984699">
            <w:pPr>
              <w:rPr>
                <w:rFonts w:ascii="Verdana" w:hAnsi="Verdana"/>
              </w:rPr>
            </w:pPr>
          </w:p>
        </w:tc>
        <w:tc>
          <w:tcPr>
            <w:tcW w:w="3317" w:type="dxa"/>
          </w:tcPr>
          <w:p w:rsidR="00984699" w:rsidRDefault="00984699" w:rsidP="00984699">
            <w:pPr>
              <w:rPr>
                <w:rFonts w:ascii="Verdana" w:hAnsi="Verdana"/>
              </w:rPr>
            </w:pPr>
          </w:p>
        </w:tc>
      </w:tr>
      <w:tr w:rsidR="00984699" w:rsidTr="00984699">
        <w:tc>
          <w:tcPr>
            <w:tcW w:w="3316" w:type="dxa"/>
          </w:tcPr>
          <w:p w:rsidR="00984699" w:rsidRDefault="00984699" w:rsidP="00984699">
            <w:pPr>
              <w:rPr>
                <w:rFonts w:ascii="Verdana" w:hAnsi="Verdana"/>
              </w:rPr>
            </w:pPr>
          </w:p>
          <w:p w:rsidR="00984699" w:rsidRDefault="00984699" w:rsidP="00984699">
            <w:pPr>
              <w:rPr>
                <w:rFonts w:ascii="Verdana" w:hAnsi="Verdana"/>
              </w:rPr>
            </w:pPr>
          </w:p>
        </w:tc>
        <w:tc>
          <w:tcPr>
            <w:tcW w:w="3316" w:type="dxa"/>
          </w:tcPr>
          <w:p w:rsidR="00984699" w:rsidRDefault="00984699" w:rsidP="00984699">
            <w:pPr>
              <w:rPr>
                <w:rFonts w:ascii="Verdana" w:hAnsi="Verdana"/>
              </w:rPr>
            </w:pPr>
          </w:p>
        </w:tc>
        <w:tc>
          <w:tcPr>
            <w:tcW w:w="3317" w:type="dxa"/>
          </w:tcPr>
          <w:p w:rsidR="00984699" w:rsidRDefault="00984699" w:rsidP="00984699">
            <w:pPr>
              <w:rPr>
                <w:rFonts w:ascii="Verdana" w:hAnsi="Verdana"/>
              </w:rPr>
            </w:pPr>
          </w:p>
        </w:tc>
      </w:tr>
      <w:tr w:rsidR="00984699" w:rsidTr="00984699">
        <w:tc>
          <w:tcPr>
            <w:tcW w:w="3316" w:type="dxa"/>
          </w:tcPr>
          <w:p w:rsidR="00984699" w:rsidRDefault="00984699" w:rsidP="00984699">
            <w:pPr>
              <w:rPr>
                <w:rFonts w:ascii="Verdana" w:hAnsi="Verdana"/>
              </w:rPr>
            </w:pPr>
          </w:p>
          <w:p w:rsidR="00984699" w:rsidRDefault="00984699" w:rsidP="00984699">
            <w:pPr>
              <w:rPr>
                <w:rFonts w:ascii="Verdana" w:hAnsi="Verdana"/>
              </w:rPr>
            </w:pPr>
          </w:p>
        </w:tc>
        <w:tc>
          <w:tcPr>
            <w:tcW w:w="3316" w:type="dxa"/>
          </w:tcPr>
          <w:p w:rsidR="00984699" w:rsidRDefault="00984699" w:rsidP="00984699">
            <w:pPr>
              <w:rPr>
                <w:rFonts w:ascii="Verdana" w:hAnsi="Verdana"/>
              </w:rPr>
            </w:pPr>
          </w:p>
        </w:tc>
        <w:tc>
          <w:tcPr>
            <w:tcW w:w="3317" w:type="dxa"/>
          </w:tcPr>
          <w:p w:rsidR="00984699" w:rsidRDefault="00984699" w:rsidP="00984699">
            <w:pPr>
              <w:rPr>
                <w:rFonts w:ascii="Verdana" w:hAnsi="Verdana"/>
              </w:rPr>
            </w:pPr>
          </w:p>
        </w:tc>
      </w:tr>
      <w:tr w:rsidR="00984699" w:rsidTr="00984699">
        <w:tc>
          <w:tcPr>
            <w:tcW w:w="3316" w:type="dxa"/>
          </w:tcPr>
          <w:p w:rsidR="00984699" w:rsidRDefault="00984699" w:rsidP="00984699">
            <w:pPr>
              <w:rPr>
                <w:rFonts w:ascii="Verdana" w:hAnsi="Verdana"/>
              </w:rPr>
            </w:pPr>
          </w:p>
          <w:p w:rsidR="00984699" w:rsidRDefault="00984699" w:rsidP="00984699">
            <w:pPr>
              <w:rPr>
                <w:rFonts w:ascii="Verdana" w:hAnsi="Verdana"/>
              </w:rPr>
            </w:pPr>
          </w:p>
        </w:tc>
        <w:tc>
          <w:tcPr>
            <w:tcW w:w="3316" w:type="dxa"/>
          </w:tcPr>
          <w:p w:rsidR="00984699" w:rsidRDefault="00984699" w:rsidP="00984699">
            <w:pPr>
              <w:rPr>
                <w:rFonts w:ascii="Verdana" w:hAnsi="Verdana"/>
              </w:rPr>
            </w:pPr>
          </w:p>
        </w:tc>
        <w:tc>
          <w:tcPr>
            <w:tcW w:w="3317" w:type="dxa"/>
          </w:tcPr>
          <w:p w:rsidR="00984699" w:rsidRDefault="00984699" w:rsidP="00984699">
            <w:pPr>
              <w:rPr>
                <w:rFonts w:ascii="Verdana" w:hAnsi="Verdana"/>
              </w:rPr>
            </w:pPr>
          </w:p>
        </w:tc>
      </w:tr>
      <w:tr w:rsidR="00984699" w:rsidTr="00984699">
        <w:tc>
          <w:tcPr>
            <w:tcW w:w="3316" w:type="dxa"/>
          </w:tcPr>
          <w:p w:rsidR="00984699" w:rsidRDefault="00984699" w:rsidP="00984699">
            <w:pPr>
              <w:rPr>
                <w:rFonts w:ascii="Verdana" w:hAnsi="Verdana"/>
              </w:rPr>
            </w:pPr>
          </w:p>
          <w:p w:rsidR="00984699" w:rsidRDefault="00984699" w:rsidP="00984699">
            <w:pPr>
              <w:rPr>
                <w:rFonts w:ascii="Verdana" w:hAnsi="Verdana"/>
              </w:rPr>
            </w:pPr>
          </w:p>
        </w:tc>
        <w:tc>
          <w:tcPr>
            <w:tcW w:w="3316" w:type="dxa"/>
          </w:tcPr>
          <w:p w:rsidR="00984699" w:rsidRDefault="00984699" w:rsidP="00984699">
            <w:pPr>
              <w:rPr>
                <w:rFonts w:ascii="Verdana" w:hAnsi="Verdana"/>
              </w:rPr>
            </w:pPr>
          </w:p>
        </w:tc>
        <w:tc>
          <w:tcPr>
            <w:tcW w:w="3317" w:type="dxa"/>
          </w:tcPr>
          <w:p w:rsidR="00984699" w:rsidRDefault="00984699" w:rsidP="00984699">
            <w:pPr>
              <w:rPr>
                <w:rFonts w:ascii="Verdana" w:hAnsi="Verdana"/>
              </w:rPr>
            </w:pPr>
          </w:p>
        </w:tc>
      </w:tr>
      <w:tr w:rsidR="00984699" w:rsidTr="00984699">
        <w:tc>
          <w:tcPr>
            <w:tcW w:w="3316" w:type="dxa"/>
          </w:tcPr>
          <w:p w:rsidR="00984699" w:rsidRDefault="00984699" w:rsidP="00984699">
            <w:pPr>
              <w:rPr>
                <w:rFonts w:ascii="Verdana" w:hAnsi="Verdana"/>
              </w:rPr>
            </w:pPr>
          </w:p>
        </w:tc>
        <w:tc>
          <w:tcPr>
            <w:tcW w:w="3316" w:type="dxa"/>
          </w:tcPr>
          <w:p w:rsidR="00984699" w:rsidRDefault="00984699" w:rsidP="00984699">
            <w:pPr>
              <w:rPr>
                <w:rFonts w:ascii="Verdana" w:hAnsi="Verdana"/>
              </w:rPr>
            </w:pPr>
          </w:p>
          <w:p w:rsidR="00984699" w:rsidRDefault="00984699" w:rsidP="00984699">
            <w:pPr>
              <w:rPr>
                <w:rFonts w:ascii="Verdana" w:hAnsi="Verdana"/>
              </w:rPr>
            </w:pPr>
          </w:p>
        </w:tc>
        <w:tc>
          <w:tcPr>
            <w:tcW w:w="3317" w:type="dxa"/>
          </w:tcPr>
          <w:p w:rsidR="00984699" w:rsidRDefault="00984699" w:rsidP="00984699">
            <w:pPr>
              <w:rPr>
                <w:rFonts w:ascii="Verdana" w:hAnsi="Verdana"/>
              </w:rPr>
            </w:pPr>
          </w:p>
        </w:tc>
      </w:tr>
      <w:tr w:rsidR="00984699" w:rsidTr="00984699">
        <w:tc>
          <w:tcPr>
            <w:tcW w:w="3316" w:type="dxa"/>
          </w:tcPr>
          <w:p w:rsidR="00984699" w:rsidRDefault="00984699" w:rsidP="00984699">
            <w:pPr>
              <w:rPr>
                <w:rFonts w:ascii="Verdana" w:hAnsi="Verdana"/>
              </w:rPr>
            </w:pPr>
          </w:p>
        </w:tc>
        <w:tc>
          <w:tcPr>
            <w:tcW w:w="3316" w:type="dxa"/>
          </w:tcPr>
          <w:p w:rsidR="00984699" w:rsidRDefault="00984699" w:rsidP="00984699">
            <w:pPr>
              <w:rPr>
                <w:rFonts w:ascii="Verdana" w:hAnsi="Verdana"/>
              </w:rPr>
            </w:pPr>
          </w:p>
        </w:tc>
        <w:tc>
          <w:tcPr>
            <w:tcW w:w="3317" w:type="dxa"/>
          </w:tcPr>
          <w:p w:rsidR="00984699" w:rsidRDefault="00984699" w:rsidP="00984699">
            <w:pPr>
              <w:rPr>
                <w:rFonts w:ascii="Verdana" w:hAnsi="Verdana"/>
              </w:rPr>
            </w:pPr>
          </w:p>
          <w:p w:rsidR="00984699" w:rsidRDefault="00984699" w:rsidP="00984699">
            <w:pPr>
              <w:rPr>
                <w:rFonts w:ascii="Verdana" w:hAnsi="Verdana"/>
              </w:rPr>
            </w:pPr>
          </w:p>
        </w:tc>
      </w:tr>
      <w:tr w:rsidR="00984699" w:rsidTr="00984699">
        <w:tc>
          <w:tcPr>
            <w:tcW w:w="3316" w:type="dxa"/>
          </w:tcPr>
          <w:p w:rsidR="00984699" w:rsidRDefault="00984699" w:rsidP="00984699">
            <w:pPr>
              <w:rPr>
                <w:rFonts w:ascii="Verdana" w:hAnsi="Verdana"/>
              </w:rPr>
            </w:pPr>
          </w:p>
        </w:tc>
        <w:tc>
          <w:tcPr>
            <w:tcW w:w="3316" w:type="dxa"/>
          </w:tcPr>
          <w:p w:rsidR="00984699" w:rsidRDefault="00984699" w:rsidP="00984699">
            <w:pPr>
              <w:rPr>
                <w:rFonts w:ascii="Verdana" w:hAnsi="Verdana"/>
              </w:rPr>
            </w:pPr>
          </w:p>
        </w:tc>
        <w:tc>
          <w:tcPr>
            <w:tcW w:w="3317" w:type="dxa"/>
          </w:tcPr>
          <w:p w:rsidR="00984699" w:rsidRDefault="00984699" w:rsidP="00984699">
            <w:pPr>
              <w:rPr>
                <w:rFonts w:ascii="Verdana" w:hAnsi="Verdana"/>
              </w:rPr>
            </w:pPr>
          </w:p>
          <w:p w:rsidR="00984699" w:rsidRDefault="00984699" w:rsidP="00984699">
            <w:pPr>
              <w:rPr>
                <w:rFonts w:ascii="Verdana" w:hAnsi="Verdana"/>
              </w:rPr>
            </w:pPr>
          </w:p>
        </w:tc>
      </w:tr>
      <w:tr w:rsidR="00984699" w:rsidTr="00984699">
        <w:tc>
          <w:tcPr>
            <w:tcW w:w="3316" w:type="dxa"/>
          </w:tcPr>
          <w:p w:rsidR="00984699" w:rsidRDefault="00984699" w:rsidP="00984699">
            <w:pPr>
              <w:rPr>
                <w:rFonts w:ascii="Verdana" w:hAnsi="Verdana"/>
              </w:rPr>
            </w:pPr>
          </w:p>
        </w:tc>
        <w:tc>
          <w:tcPr>
            <w:tcW w:w="3316" w:type="dxa"/>
          </w:tcPr>
          <w:p w:rsidR="00984699" w:rsidRDefault="00984699" w:rsidP="00984699">
            <w:pPr>
              <w:rPr>
                <w:rFonts w:ascii="Verdana" w:hAnsi="Verdana"/>
              </w:rPr>
            </w:pPr>
          </w:p>
          <w:p w:rsidR="00984699" w:rsidRDefault="00984699" w:rsidP="00984699">
            <w:pPr>
              <w:rPr>
                <w:rFonts w:ascii="Verdana" w:hAnsi="Verdana"/>
              </w:rPr>
            </w:pPr>
          </w:p>
        </w:tc>
        <w:tc>
          <w:tcPr>
            <w:tcW w:w="3317" w:type="dxa"/>
          </w:tcPr>
          <w:p w:rsidR="00984699" w:rsidRDefault="00984699" w:rsidP="00984699">
            <w:pPr>
              <w:rPr>
                <w:rFonts w:ascii="Verdana" w:hAnsi="Verdana"/>
              </w:rPr>
            </w:pPr>
          </w:p>
        </w:tc>
      </w:tr>
      <w:tr w:rsidR="00984699" w:rsidTr="00984699">
        <w:tc>
          <w:tcPr>
            <w:tcW w:w="3316" w:type="dxa"/>
          </w:tcPr>
          <w:p w:rsidR="00984699" w:rsidRDefault="00984699" w:rsidP="00984699">
            <w:pPr>
              <w:rPr>
                <w:rFonts w:ascii="Verdana" w:hAnsi="Verdana"/>
              </w:rPr>
            </w:pPr>
          </w:p>
        </w:tc>
        <w:tc>
          <w:tcPr>
            <w:tcW w:w="3316" w:type="dxa"/>
          </w:tcPr>
          <w:p w:rsidR="00984699" w:rsidRDefault="00984699" w:rsidP="00984699">
            <w:pPr>
              <w:rPr>
                <w:rFonts w:ascii="Verdana" w:hAnsi="Verdana"/>
              </w:rPr>
            </w:pPr>
          </w:p>
          <w:p w:rsidR="00984699" w:rsidRDefault="00984699" w:rsidP="00984699">
            <w:pPr>
              <w:rPr>
                <w:rFonts w:ascii="Verdana" w:hAnsi="Verdana"/>
              </w:rPr>
            </w:pPr>
          </w:p>
        </w:tc>
        <w:tc>
          <w:tcPr>
            <w:tcW w:w="3317" w:type="dxa"/>
          </w:tcPr>
          <w:p w:rsidR="00984699" w:rsidRDefault="00984699" w:rsidP="00984699">
            <w:pPr>
              <w:rPr>
                <w:rFonts w:ascii="Verdana" w:hAnsi="Verdana"/>
              </w:rPr>
            </w:pPr>
          </w:p>
        </w:tc>
      </w:tr>
      <w:tr w:rsidR="00984699" w:rsidTr="00984699">
        <w:tc>
          <w:tcPr>
            <w:tcW w:w="3316" w:type="dxa"/>
          </w:tcPr>
          <w:p w:rsidR="00984699" w:rsidRDefault="00984699" w:rsidP="00984699">
            <w:pPr>
              <w:rPr>
                <w:rFonts w:ascii="Verdana" w:hAnsi="Verdana"/>
              </w:rPr>
            </w:pPr>
          </w:p>
        </w:tc>
        <w:tc>
          <w:tcPr>
            <w:tcW w:w="3316" w:type="dxa"/>
          </w:tcPr>
          <w:p w:rsidR="00984699" w:rsidRDefault="00984699" w:rsidP="00984699">
            <w:pPr>
              <w:rPr>
                <w:rFonts w:ascii="Verdana" w:hAnsi="Verdana"/>
              </w:rPr>
            </w:pPr>
          </w:p>
          <w:p w:rsidR="00984699" w:rsidRDefault="00984699" w:rsidP="00984699">
            <w:pPr>
              <w:rPr>
                <w:rFonts w:ascii="Verdana" w:hAnsi="Verdana"/>
              </w:rPr>
            </w:pPr>
          </w:p>
        </w:tc>
        <w:tc>
          <w:tcPr>
            <w:tcW w:w="3317" w:type="dxa"/>
          </w:tcPr>
          <w:p w:rsidR="00984699" w:rsidRDefault="00984699" w:rsidP="00984699">
            <w:pPr>
              <w:rPr>
                <w:rFonts w:ascii="Verdana" w:hAnsi="Verdana"/>
              </w:rPr>
            </w:pPr>
          </w:p>
        </w:tc>
      </w:tr>
      <w:tr w:rsidR="00984699" w:rsidTr="00984699">
        <w:tc>
          <w:tcPr>
            <w:tcW w:w="3316" w:type="dxa"/>
          </w:tcPr>
          <w:p w:rsidR="00984699" w:rsidRDefault="00984699" w:rsidP="00984699">
            <w:pPr>
              <w:rPr>
                <w:rFonts w:ascii="Verdana" w:hAnsi="Verdana"/>
              </w:rPr>
            </w:pPr>
          </w:p>
          <w:p w:rsidR="00984699" w:rsidRDefault="00984699" w:rsidP="00984699">
            <w:pPr>
              <w:rPr>
                <w:rFonts w:ascii="Verdana" w:hAnsi="Verdana"/>
              </w:rPr>
            </w:pPr>
          </w:p>
        </w:tc>
        <w:tc>
          <w:tcPr>
            <w:tcW w:w="3316" w:type="dxa"/>
          </w:tcPr>
          <w:p w:rsidR="00984699" w:rsidRDefault="00984699" w:rsidP="00984699">
            <w:pPr>
              <w:rPr>
                <w:rFonts w:ascii="Verdana" w:hAnsi="Verdana"/>
              </w:rPr>
            </w:pPr>
          </w:p>
        </w:tc>
        <w:tc>
          <w:tcPr>
            <w:tcW w:w="3317" w:type="dxa"/>
          </w:tcPr>
          <w:p w:rsidR="00984699" w:rsidRDefault="00984699" w:rsidP="00984699">
            <w:pPr>
              <w:rPr>
                <w:rFonts w:ascii="Verdana" w:hAnsi="Verdana"/>
              </w:rPr>
            </w:pPr>
          </w:p>
        </w:tc>
      </w:tr>
    </w:tbl>
    <w:p w:rsidR="00984699" w:rsidRPr="00984699" w:rsidRDefault="00984699" w:rsidP="00984699">
      <w:pPr>
        <w:rPr>
          <w:rFonts w:ascii="Verdana" w:hAnsi="Verdana"/>
        </w:rPr>
      </w:pPr>
    </w:p>
    <w:p w:rsidR="003B6986" w:rsidRPr="009A39BD" w:rsidRDefault="003B6986" w:rsidP="00395FFA">
      <w:pPr>
        <w:rPr>
          <w:rFonts w:ascii="Verdana" w:hAnsi="Verdana"/>
        </w:rPr>
      </w:pPr>
    </w:p>
    <w:p w:rsidR="00A43BA1" w:rsidRDefault="00984699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/>
        </w:rPr>
        <w:t>Signatura i segell licitador:</w:t>
      </w:r>
      <w:r w:rsidR="00A43BA1">
        <w:rPr>
          <w:rFonts w:ascii="Verdana" w:hAnsi="Verdana" w:cs="Arial"/>
          <w:b/>
          <w:sz w:val="24"/>
          <w:szCs w:val="24"/>
          <w:u w:val="single"/>
        </w:rPr>
        <w:br w:type="page"/>
      </w:r>
    </w:p>
    <w:p w:rsidR="00E929AF" w:rsidRDefault="00E929AF" w:rsidP="00E929AF">
      <w:pPr>
        <w:jc w:val="center"/>
        <w:rPr>
          <w:rFonts w:ascii="Verdana" w:hAnsi="Verdana"/>
          <w:b/>
          <w:u w:val="single"/>
        </w:rPr>
      </w:pPr>
    </w:p>
    <w:p w:rsidR="00E929AF" w:rsidRDefault="00E929AF" w:rsidP="00E929AF">
      <w:pPr>
        <w:jc w:val="center"/>
        <w:rPr>
          <w:rFonts w:ascii="Verdana" w:hAnsi="Verdana"/>
          <w:b/>
          <w:u w:val="single"/>
        </w:rPr>
      </w:pPr>
    </w:p>
    <w:p w:rsidR="00E929AF" w:rsidRDefault="00E929AF" w:rsidP="00E929AF">
      <w:pPr>
        <w:jc w:val="center"/>
        <w:rPr>
          <w:rFonts w:ascii="Verdana" w:hAnsi="Verdana"/>
          <w:b/>
          <w:u w:val="single"/>
        </w:rPr>
      </w:pPr>
    </w:p>
    <w:p w:rsidR="00E929AF" w:rsidRDefault="00E929AF" w:rsidP="00E929AF">
      <w:pPr>
        <w:jc w:val="center"/>
        <w:rPr>
          <w:rFonts w:ascii="Verdana" w:hAnsi="Verdana"/>
          <w:b/>
          <w:u w:val="single"/>
        </w:rPr>
      </w:pPr>
    </w:p>
    <w:p w:rsidR="00E929AF" w:rsidRDefault="00E929AF" w:rsidP="00E929AF">
      <w:pPr>
        <w:jc w:val="center"/>
        <w:rPr>
          <w:rFonts w:ascii="Verdana" w:hAnsi="Verdana"/>
          <w:b/>
          <w:u w:val="single"/>
        </w:rPr>
      </w:pPr>
      <w:r w:rsidRPr="00984699">
        <w:rPr>
          <w:rFonts w:ascii="Verdana" w:hAnsi="Verdana"/>
          <w:b/>
          <w:u w:val="single"/>
        </w:rPr>
        <w:t>MODEL CURRICULUM EQUIP TÈCNIC PROPOSAT (DIN A4)</w:t>
      </w:r>
    </w:p>
    <w:p w:rsidR="00E929AF" w:rsidRDefault="00E929AF" w:rsidP="00E929AF">
      <w:pPr>
        <w:jc w:val="center"/>
        <w:rPr>
          <w:rFonts w:ascii="Verdana" w:hAnsi="Verdana"/>
        </w:rPr>
      </w:pPr>
      <w:r>
        <w:rPr>
          <w:rFonts w:ascii="Verdana" w:hAnsi="Verdana"/>
        </w:rPr>
        <w:t>(extensió màxima 2 pàgines)</w:t>
      </w:r>
    </w:p>
    <w:p w:rsidR="00E929AF" w:rsidRDefault="00E929AF" w:rsidP="00E929AF">
      <w:pPr>
        <w:jc w:val="center"/>
        <w:rPr>
          <w:rFonts w:ascii="Verdana" w:hAnsi="Verdana"/>
        </w:rPr>
      </w:pPr>
    </w:p>
    <w:p w:rsidR="00E929AF" w:rsidRDefault="00E929AF" w:rsidP="00E929AF">
      <w:pPr>
        <w:jc w:val="center"/>
        <w:rPr>
          <w:rFonts w:ascii="Verdana" w:hAnsi="Verdana"/>
        </w:rPr>
      </w:pPr>
    </w:p>
    <w:p w:rsidR="00E929AF" w:rsidRDefault="00E929AF" w:rsidP="00E929AF">
      <w:pPr>
        <w:rPr>
          <w:rFonts w:ascii="Verdana" w:hAnsi="Verdana"/>
        </w:rPr>
      </w:pPr>
      <w:r>
        <w:rPr>
          <w:rFonts w:ascii="Verdana" w:hAnsi="Verdana"/>
        </w:rPr>
        <w:t>EXPERIÈNCIA DIRECCIÓ D’OBRA</w:t>
      </w:r>
    </w:p>
    <w:p w:rsidR="00E929AF" w:rsidRDefault="00E929AF" w:rsidP="00E929AF">
      <w:pPr>
        <w:rPr>
          <w:rFonts w:ascii="Verdana" w:hAnsi="Verdana"/>
        </w:rPr>
      </w:pPr>
      <w:r>
        <w:rPr>
          <w:rFonts w:ascii="Verdana" w:hAnsi="Verdana"/>
        </w:rPr>
        <w:t>NOM COMPLERT:</w:t>
      </w:r>
    </w:p>
    <w:p w:rsidR="00E929AF" w:rsidRDefault="00E929AF" w:rsidP="00E929AF">
      <w:pPr>
        <w:rPr>
          <w:rFonts w:ascii="Verdana" w:hAnsi="Verdana"/>
        </w:rPr>
      </w:pPr>
      <w:r>
        <w:rPr>
          <w:rFonts w:ascii="Verdana" w:hAnsi="Verdana"/>
        </w:rPr>
        <w:t>DATA NAIXEMENT:</w:t>
      </w:r>
    </w:p>
    <w:p w:rsidR="00E929AF" w:rsidRDefault="00E929AF" w:rsidP="00E929AF">
      <w:pPr>
        <w:rPr>
          <w:rFonts w:ascii="Verdana" w:hAnsi="Verdana"/>
        </w:rPr>
      </w:pPr>
      <w:r>
        <w:rPr>
          <w:rFonts w:ascii="Verdana" w:hAnsi="Verdana"/>
        </w:rPr>
        <w:t>TITULACIÓ:</w:t>
      </w:r>
    </w:p>
    <w:p w:rsidR="00E929AF" w:rsidRDefault="00E929AF" w:rsidP="00E929AF">
      <w:pPr>
        <w:rPr>
          <w:rFonts w:ascii="Verdana" w:hAnsi="Verdana"/>
        </w:rPr>
      </w:pPr>
      <w:r>
        <w:rPr>
          <w:rFonts w:ascii="Verdana" w:hAnsi="Verdana"/>
        </w:rPr>
        <w:t>EXPERIÈNCIA TOTAL (EN ANYS):</w:t>
      </w:r>
    </w:p>
    <w:p w:rsidR="00E929AF" w:rsidRDefault="00E929AF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949"/>
      </w:tblGrid>
      <w:tr w:rsidR="00E929AF" w:rsidTr="00E929AF">
        <w:tc>
          <w:tcPr>
            <w:tcW w:w="9949" w:type="dxa"/>
          </w:tcPr>
          <w:p w:rsidR="00E929AF" w:rsidRDefault="00E929AF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OBRA 1:</w:t>
            </w:r>
          </w:p>
          <w:p w:rsidR="00E929AF" w:rsidRDefault="00E929AF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PERIODE D’EXECUCIÓ:</w:t>
            </w:r>
          </w:p>
          <w:p w:rsidR="00E929AF" w:rsidRDefault="00E929AF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PEM:</w:t>
            </w:r>
          </w:p>
          <w:p w:rsidR="00E929AF" w:rsidRPr="00E929AF" w:rsidRDefault="00E929AF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DESCRIPCIÓ TASQUES:</w:t>
            </w:r>
          </w:p>
          <w:p w:rsidR="00E929AF" w:rsidRDefault="00E929AF">
            <w:pPr>
              <w:suppressAutoHyphens w:val="0"/>
              <w:jc w:val="left"/>
              <w:rPr>
                <w:rFonts w:ascii="Verdana" w:hAnsi="Verdana" w:cs="Arial"/>
                <w:b/>
                <w:sz w:val="24"/>
                <w:szCs w:val="24"/>
                <w:u w:val="single"/>
              </w:rPr>
            </w:pPr>
          </w:p>
          <w:p w:rsidR="00E929AF" w:rsidRDefault="00E929AF">
            <w:pPr>
              <w:suppressAutoHyphens w:val="0"/>
              <w:jc w:val="left"/>
              <w:rPr>
                <w:rFonts w:ascii="Verdana" w:hAnsi="Verdana" w:cs="Arial"/>
                <w:b/>
                <w:sz w:val="24"/>
                <w:szCs w:val="24"/>
                <w:u w:val="single"/>
              </w:rPr>
            </w:pPr>
          </w:p>
          <w:p w:rsidR="00E929AF" w:rsidRDefault="00E929AF">
            <w:pPr>
              <w:suppressAutoHyphens w:val="0"/>
              <w:jc w:val="left"/>
              <w:rPr>
                <w:rFonts w:ascii="Verdana" w:hAnsi="Verdana" w:cs="Arial"/>
                <w:b/>
                <w:sz w:val="24"/>
                <w:szCs w:val="24"/>
                <w:u w:val="single"/>
              </w:rPr>
            </w:pPr>
          </w:p>
        </w:tc>
      </w:tr>
      <w:tr w:rsidR="00E929AF" w:rsidTr="00E929AF">
        <w:tc>
          <w:tcPr>
            <w:tcW w:w="9949" w:type="dxa"/>
          </w:tcPr>
          <w:p w:rsidR="00E929AF" w:rsidRDefault="00E929AF" w:rsidP="00E929AF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OBRA 2:</w:t>
            </w:r>
          </w:p>
          <w:p w:rsidR="00E929AF" w:rsidRDefault="00E929AF" w:rsidP="00E929AF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PERIODE D’EXECUCIÓ:</w:t>
            </w:r>
          </w:p>
          <w:p w:rsidR="00E929AF" w:rsidRDefault="00E929AF" w:rsidP="00E929AF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PEM:</w:t>
            </w:r>
          </w:p>
          <w:p w:rsidR="00E929AF" w:rsidRPr="00E929AF" w:rsidRDefault="00E929AF" w:rsidP="00E929AF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DESCRIPCIÓ TASQUES:</w:t>
            </w:r>
          </w:p>
          <w:p w:rsidR="00E929AF" w:rsidRDefault="00E929AF">
            <w:pPr>
              <w:suppressAutoHyphens w:val="0"/>
              <w:jc w:val="left"/>
              <w:rPr>
                <w:rFonts w:ascii="Verdana" w:hAnsi="Verdana" w:cs="Arial"/>
                <w:b/>
                <w:sz w:val="24"/>
                <w:szCs w:val="24"/>
                <w:u w:val="single"/>
              </w:rPr>
            </w:pPr>
          </w:p>
          <w:p w:rsidR="00E929AF" w:rsidRDefault="00E929AF">
            <w:pPr>
              <w:suppressAutoHyphens w:val="0"/>
              <w:jc w:val="left"/>
              <w:rPr>
                <w:rFonts w:ascii="Verdana" w:hAnsi="Verdana" w:cs="Arial"/>
                <w:b/>
                <w:sz w:val="24"/>
                <w:szCs w:val="24"/>
                <w:u w:val="single"/>
              </w:rPr>
            </w:pPr>
          </w:p>
          <w:p w:rsidR="00E929AF" w:rsidRDefault="00E929AF">
            <w:pPr>
              <w:suppressAutoHyphens w:val="0"/>
              <w:jc w:val="left"/>
              <w:rPr>
                <w:rFonts w:ascii="Verdana" w:hAnsi="Verdana" w:cs="Arial"/>
                <w:b/>
                <w:sz w:val="24"/>
                <w:szCs w:val="24"/>
                <w:u w:val="single"/>
              </w:rPr>
            </w:pPr>
          </w:p>
        </w:tc>
      </w:tr>
      <w:tr w:rsidR="00E929AF" w:rsidTr="00E929AF">
        <w:tc>
          <w:tcPr>
            <w:tcW w:w="9949" w:type="dxa"/>
          </w:tcPr>
          <w:p w:rsidR="00E929AF" w:rsidRDefault="00E929AF" w:rsidP="00E929AF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OBRA 3:</w:t>
            </w:r>
          </w:p>
          <w:p w:rsidR="00E929AF" w:rsidRDefault="00E929AF" w:rsidP="00E929AF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PERIODE D’EXECUCIÓ:</w:t>
            </w:r>
          </w:p>
          <w:p w:rsidR="00E929AF" w:rsidRDefault="00E929AF" w:rsidP="00E929AF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PEM:</w:t>
            </w:r>
          </w:p>
          <w:p w:rsidR="00E929AF" w:rsidRPr="00E929AF" w:rsidRDefault="00E929AF" w:rsidP="00E929AF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DESCRIPCIÓ TASQUES:</w:t>
            </w:r>
          </w:p>
          <w:p w:rsidR="00E929AF" w:rsidRDefault="00E929AF">
            <w:pPr>
              <w:suppressAutoHyphens w:val="0"/>
              <w:jc w:val="left"/>
              <w:rPr>
                <w:rFonts w:ascii="Verdana" w:hAnsi="Verdana" w:cs="Arial"/>
                <w:b/>
                <w:sz w:val="24"/>
                <w:szCs w:val="24"/>
                <w:u w:val="single"/>
              </w:rPr>
            </w:pPr>
          </w:p>
          <w:p w:rsidR="00E929AF" w:rsidRDefault="00E929AF">
            <w:pPr>
              <w:suppressAutoHyphens w:val="0"/>
              <w:jc w:val="left"/>
              <w:rPr>
                <w:rFonts w:ascii="Verdana" w:hAnsi="Verdana" w:cs="Arial"/>
                <w:b/>
                <w:sz w:val="24"/>
                <w:szCs w:val="24"/>
                <w:u w:val="single"/>
              </w:rPr>
            </w:pPr>
          </w:p>
          <w:p w:rsidR="00E929AF" w:rsidRDefault="00E929AF">
            <w:pPr>
              <w:suppressAutoHyphens w:val="0"/>
              <w:jc w:val="left"/>
              <w:rPr>
                <w:rFonts w:ascii="Verdana" w:hAnsi="Verdana" w:cs="Arial"/>
                <w:b/>
                <w:sz w:val="24"/>
                <w:szCs w:val="24"/>
                <w:u w:val="single"/>
              </w:rPr>
            </w:pPr>
          </w:p>
          <w:p w:rsidR="00E929AF" w:rsidRDefault="00E929AF">
            <w:pPr>
              <w:suppressAutoHyphens w:val="0"/>
              <w:jc w:val="left"/>
              <w:rPr>
                <w:rFonts w:ascii="Verdana" w:hAnsi="Verdana" w:cs="Arial"/>
                <w:b/>
                <w:sz w:val="24"/>
                <w:szCs w:val="24"/>
                <w:u w:val="single"/>
              </w:rPr>
            </w:pPr>
          </w:p>
        </w:tc>
      </w:tr>
      <w:tr w:rsidR="00E929AF" w:rsidTr="00E929AF">
        <w:tc>
          <w:tcPr>
            <w:tcW w:w="9949" w:type="dxa"/>
          </w:tcPr>
          <w:p w:rsidR="00E929AF" w:rsidRDefault="00E929AF" w:rsidP="00E929AF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OBRA 4:</w:t>
            </w:r>
          </w:p>
          <w:p w:rsidR="00E929AF" w:rsidRDefault="00E929AF" w:rsidP="00E929AF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PERIODE D’EXECUCIÓ:</w:t>
            </w:r>
          </w:p>
          <w:p w:rsidR="00E929AF" w:rsidRDefault="00E929AF" w:rsidP="00E929AF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PEM:</w:t>
            </w:r>
          </w:p>
          <w:p w:rsidR="00E929AF" w:rsidRPr="00E929AF" w:rsidRDefault="00E929AF" w:rsidP="00E929AF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DESCRIPCIÓ TASQUES:</w:t>
            </w:r>
          </w:p>
          <w:p w:rsidR="00E929AF" w:rsidRDefault="00E929AF">
            <w:pPr>
              <w:suppressAutoHyphens w:val="0"/>
              <w:jc w:val="left"/>
              <w:rPr>
                <w:rFonts w:ascii="Verdana" w:hAnsi="Verdana" w:cs="Arial"/>
                <w:b/>
                <w:sz w:val="24"/>
                <w:szCs w:val="24"/>
                <w:u w:val="single"/>
              </w:rPr>
            </w:pPr>
          </w:p>
          <w:p w:rsidR="00E929AF" w:rsidRDefault="00E929AF">
            <w:pPr>
              <w:suppressAutoHyphens w:val="0"/>
              <w:jc w:val="left"/>
              <w:rPr>
                <w:rFonts w:ascii="Verdana" w:hAnsi="Verdana" w:cs="Arial"/>
                <w:b/>
                <w:sz w:val="24"/>
                <w:szCs w:val="24"/>
                <w:u w:val="single"/>
              </w:rPr>
            </w:pPr>
          </w:p>
          <w:p w:rsidR="00E929AF" w:rsidRDefault="00E929AF">
            <w:pPr>
              <w:suppressAutoHyphens w:val="0"/>
              <w:jc w:val="left"/>
              <w:rPr>
                <w:rFonts w:ascii="Verdana" w:hAnsi="Verdana" w:cs="Arial"/>
                <w:b/>
                <w:sz w:val="24"/>
                <w:szCs w:val="24"/>
                <w:u w:val="single"/>
              </w:rPr>
            </w:pPr>
          </w:p>
          <w:p w:rsidR="00E929AF" w:rsidRDefault="00E929AF">
            <w:pPr>
              <w:suppressAutoHyphens w:val="0"/>
              <w:jc w:val="left"/>
              <w:rPr>
                <w:rFonts w:ascii="Verdana" w:hAnsi="Verdana" w:cs="Arial"/>
                <w:b/>
                <w:sz w:val="24"/>
                <w:szCs w:val="24"/>
                <w:u w:val="single"/>
              </w:rPr>
            </w:pPr>
          </w:p>
        </w:tc>
      </w:tr>
      <w:tr w:rsidR="00E929AF" w:rsidTr="00E929AF">
        <w:tc>
          <w:tcPr>
            <w:tcW w:w="9949" w:type="dxa"/>
          </w:tcPr>
          <w:p w:rsidR="00E929AF" w:rsidRDefault="00E929AF" w:rsidP="00E929AF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OBRA X:</w:t>
            </w:r>
          </w:p>
          <w:p w:rsidR="00E929AF" w:rsidRDefault="00E929AF" w:rsidP="00E929AF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PERIODE D’EXECUCIÓ:</w:t>
            </w:r>
          </w:p>
          <w:p w:rsidR="00E929AF" w:rsidRDefault="00E929AF" w:rsidP="00E929AF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PEM:</w:t>
            </w:r>
          </w:p>
          <w:p w:rsidR="00E929AF" w:rsidRPr="00E929AF" w:rsidRDefault="00E929AF" w:rsidP="00E929AF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DESCRIPCIÓ TASQUES:</w:t>
            </w:r>
          </w:p>
          <w:p w:rsidR="00E929AF" w:rsidRDefault="00E929AF" w:rsidP="00E929AF">
            <w:pPr>
              <w:suppressAutoHyphens w:val="0"/>
              <w:jc w:val="left"/>
              <w:rPr>
                <w:rFonts w:ascii="Verdana" w:hAnsi="Verdana" w:cs="Arial"/>
              </w:rPr>
            </w:pPr>
          </w:p>
          <w:p w:rsidR="00E929AF" w:rsidRDefault="00E929AF" w:rsidP="00E929AF">
            <w:pPr>
              <w:suppressAutoHyphens w:val="0"/>
              <w:jc w:val="left"/>
              <w:rPr>
                <w:rFonts w:ascii="Verdana" w:hAnsi="Verdana" w:cs="Arial"/>
              </w:rPr>
            </w:pPr>
          </w:p>
          <w:p w:rsidR="00E929AF" w:rsidRDefault="00E929AF" w:rsidP="00E929AF">
            <w:pPr>
              <w:suppressAutoHyphens w:val="0"/>
              <w:jc w:val="left"/>
              <w:rPr>
                <w:rFonts w:ascii="Verdana" w:hAnsi="Verdana" w:cs="Arial"/>
              </w:rPr>
            </w:pPr>
          </w:p>
          <w:p w:rsidR="00E929AF" w:rsidRDefault="00E929AF" w:rsidP="00E929AF">
            <w:pPr>
              <w:suppressAutoHyphens w:val="0"/>
              <w:jc w:val="left"/>
              <w:rPr>
                <w:rFonts w:ascii="Verdana" w:hAnsi="Verdana" w:cs="Arial"/>
              </w:rPr>
            </w:pPr>
          </w:p>
        </w:tc>
      </w:tr>
    </w:tbl>
    <w:p w:rsidR="00E929AF" w:rsidRDefault="00E929AF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p w:rsidR="00E929AF" w:rsidRDefault="00E929AF">
      <w:pPr>
        <w:suppressAutoHyphens w:val="0"/>
        <w:jc w:val="left"/>
        <w:rPr>
          <w:rFonts w:ascii="Verdana" w:hAnsi="Verdana" w:cs="Arial"/>
        </w:rPr>
      </w:pPr>
      <w:r>
        <w:rPr>
          <w:rFonts w:ascii="Verdana" w:hAnsi="Verdana" w:cs="Arial"/>
        </w:rPr>
        <w:t>Signatura i segell licitador:</w:t>
      </w:r>
    </w:p>
    <w:p w:rsidR="00E929AF" w:rsidRDefault="00E929AF" w:rsidP="00E929AF">
      <w:pPr>
        <w:jc w:val="center"/>
        <w:rPr>
          <w:rFonts w:ascii="Verdana" w:hAnsi="Verdana"/>
          <w:b/>
          <w:u w:val="single"/>
        </w:rPr>
      </w:pPr>
      <w:r w:rsidRPr="00984699">
        <w:rPr>
          <w:rFonts w:ascii="Verdana" w:hAnsi="Verdana"/>
          <w:b/>
          <w:u w:val="single"/>
        </w:rPr>
        <w:lastRenderedPageBreak/>
        <w:t>MODEL CURRICULUM EQUIP TÈCNIC PROPOSAT (DIN A4)</w:t>
      </w:r>
    </w:p>
    <w:p w:rsidR="00E929AF" w:rsidRDefault="00E929AF" w:rsidP="00E929AF">
      <w:pPr>
        <w:jc w:val="center"/>
        <w:rPr>
          <w:rFonts w:ascii="Verdana" w:hAnsi="Verdana"/>
        </w:rPr>
      </w:pPr>
      <w:r>
        <w:rPr>
          <w:rFonts w:ascii="Verdana" w:hAnsi="Verdana"/>
        </w:rPr>
        <w:t>(extensió màxima 2 pàgines)</w:t>
      </w:r>
    </w:p>
    <w:p w:rsidR="00E929AF" w:rsidRDefault="00E929AF" w:rsidP="00E929AF">
      <w:pPr>
        <w:jc w:val="center"/>
        <w:rPr>
          <w:rFonts w:ascii="Verdana" w:hAnsi="Verdana"/>
        </w:rPr>
      </w:pPr>
    </w:p>
    <w:p w:rsidR="00E929AF" w:rsidRDefault="00E929AF" w:rsidP="00E929AF">
      <w:pPr>
        <w:jc w:val="center"/>
        <w:rPr>
          <w:rFonts w:ascii="Verdana" w:hAnsi="Verdana"/>
        </w:rPr>
      </w:pPr>
    </w:p>
    <w:p w:rsidR="00E929AF" w:rsidRDefault="00E929AF" w:rsidP="00E929AF">
      <w:pPr>
        <w:rPr>
          <w:rFonts w:ascii="Verdana" w:hAnsi="Verdana"/>
        </w:rPr>
      </w:pPr>
      <w:r>
        <w:rPr>
          <w:rFonts w:ascii="Verdana" w:hAnsi="Verdana"/>
        </w:rPr>
        <w:t>EXPERIÈNCIA DIRECCIÓ D’ EXECUCIÓ</w:t>
      </w:r>
    </w:p>
    <w:p w:rsidR="00E929AF" w:rsidRDefault="00E929AF" w:rsidP="00E929AF">
      <w:pPr>
        <w:rPr>
          <w:rFonts w:ascii="Verdana" w:hAnsi="Verdana"/>
        </w:rPr>
      </w:pPr>
      <w:r>
        <w:rPr>
          <w:rFonts w:ascii="Verdana" w:hAnsi="Verdana"/>
        </w:rPr>
        <w:t>NOM COMPLERT:</w:t>
      </w:r>
    </w:p>
    <w:p w:rsidR="00E929AF" w:rsidRDefault="00E929AF" w:rsidP="00E929AF">
      <w:pPr>
        <w:rPr>
          <w:rFonts w:ascii="Verdana" w:hAnsi="Verdana"/>
        </w:rPr>
      </w:pPr>
      <w:r>
        <w:rPr>
          <w:rFonts w:ascii="Verdana" w:hAnsi="Verdana"/>
        </w:rPr>
        <w:t>DATA NAIXEMENT:</w:t>
      </w:r>
    </w:p>
    <w:p w:rsidR="00E929AF" w:rsidRDefault="00E929AF" w:rsidP="00E929AF">
      <w:pPr>
        <w:rPr>
          <w:rFonts w:ascii="Verdana" w:hAnsi="Verdana"/>
        </w:rPr>
      </w:pPr>
      <w:r>
        <w:rPr>
          <w:rFonts w:ascii="Verdana" w:hAnsi="Verdana"/>
        </w:rPr>
        <w:t>TITULACIÓ:</w:t>
      </w:r>
    </w:p>
    <w:p w:rsidR="00E929AF" w:rsidRDefault="00E929AF" w:rsidP="00E929AF">
      <w:pPr>
        <w:rPr>
          <w:rFonts w:ascii="Verdana" w:hAnsi="Verdana"/>
        </w:rPr>
      </w:pPr>
      <w:r>
        <w:rPr>
          <w:rFonts w:ascii="Verdana" w:hAnsi="Verdana"/>
        </w:rPr>
        <w:t>EXPERIÈNCIA TOTAL (EN ANYS):</w:t>
      </w:r>
    </w:p>
    <w:p w:rsidR="00E929AF" w:rsidRDefault="00E929AF" w:rsidP="00E929AF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949"/>
      </w:tblGrid>
      <w:tr w:rsidR="00E929AF" w:rsidTr="00AD5D26">
        <w:tc>
          <w:tcPr>
            <w:tcW w:w="9949" w:type="dxa"/>
          </w:tcPr>
          <w:p w:rsidR="00E929AF" w:rsidRDefault="00E929AF" w:rsidP="00AD5D26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OBRA 1:</w:t>
            </w:r>
          </w:p>
          <w:p w:rsidR="00E929AF" w:rsidRDefault="00E929AF" w:rsidP="00AD5D26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PERIODE D’EXECUCIÓ:</w:t>
            </w:r>
          </w:p>
          <w:p w:rsidR="00E929AF" w:rsidRDefault="00E929AF" w:rsidP="00AD5D26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PEM:</w:t>
            </w:r>
          </w:p>
          <w:p w:rsidR="00E929AF" w:rsidRPr="00E929AF" w:rsidRDefault="00E929AF" w:rsidP="00AD5D26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DESCRIPCIÓ TASQUES:</w:t>
            </w:r>
          </w:p>
          <w:p w:rsidR="00E929AF" w:rsidRDefault="00E929AF" w:rsidP="00AD5D26">
            <w:pPr>
              <w:suppressAutoHyphens w:val="0"/>
              <w:jc w:val="left"/>
              <w:rPr>
                <w:rFonts w:ascii="Verdana" w:hAnsi="Verdana" w:cs="Arial"/>
                <w:b/>
                <w:sz w:val="24"/>
                <w:szCs w:val="24"/>
                <w:u w:val="single"/>
              </w:rPr>
            </w:pPr>
          </w:p>
          <w:p w:rsidR="00E929AF" w:rsidRDefault="00E929AF" w:rsidP="00AD5D26">
            <w:pPr>
              <w:suppressAutoHyphens w:val="0"/>
              <w:jc w:val="left"/>
              <w:rPr>
                <w:rFonts w:ascii="Verdana" w:hAnsi="Verdana" w:cs="Arial"/>
                <w:b/>
                <w:sz w:val="24"/>
                <w:szCs w:val="24"/>
                <w:u w:val="single"/>
              </w:rPr>
            </w:pPr>
          </w:p>
          <w:p w:rsidR="00E929AF" w:rsidRDefault="00E929AF" w:rsidP="00AD5D26">
            <w:pPr>
              <w:suppressAutoHyphens w:val="0"/>
              <w:jc w:val="left"/>
              <w:rPr>
                <w:rFonts w:ascii="Verdana" w:hAnsi="Verdana" w:cs="Arial"/>
                <w:b/>
                <w:sz w:val="24"/>
                <w:szCs w:val="24"/>
                <w:u w:val="single"/>
              </w:rPr>
            </w:pPr>
          </w:p>
        </w:tc>
      </w:tr>
      <w:tr w:rsidR="00E929AF" w:rsidTr="00AD5D26">
        <w:tc>
          <w:tcPr>
            <w:tcW w:w="9949" w:type="dxa"/>
          </w:tcPr>
          <w:p w:rsidR="00E929AF" w:rsidRDefault="00E929AF" w:rsidP="00AD5D26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OBRA 2:</w:t>
            </w:r>
          </w:p>
          <w:p w:rsidR="00E929AF" w:rsidRDefault="00E929AF" w:rsidP="00AD5D26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PERIODE D’EXECUCIÓ:</w:t>
            </w:r>
          </w:p>
          <w:p w:rsidR="00E929AF" w:rsidRDefault="00E929AF" w:rsidP="00AD5D26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PEM:</w:t>
            </w:r>
          </w:p>
          <w:p w:rsidR="00E929AF" w:rsidRPr="00E929AF" w:rsidRDefault="00E929AF" w:rsidP="00AD5D26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DESCRIPCIÓ TASQUES:</w:t>
            </w:r>
          </w:p>
          <w:p w:rsidR="00E929AF" w:rsidRDefault="00E929AF" w:rsidP="00AD5D26">
            <w:pPr>
              <w:suppressAutoHyphens w:val="0"/>
              <w:jc w:val="left"/>
              <w:rPr>
                <w:rFonts w:ascii="Verdana" w:hAnsi="Verdana" w:cs="Arial"/>
                <w:b/>
                <w:sz w:val="24"/>
                <w:szCs w:val="24"/>
                <w:u w:val="single"/>
              </w:rPr>
            </w:pPr>
          </w:p>
          <w:p w:rsidR="00E929AF" w:rsidRDefault="00E929AF" w:rsidP="00AD5D26">
            <w:pPr>
              <w:suppressAutoHyphens w:val="0"/>
              <w:jc w:val="left"/>
              <w:rPr>
                <w:rFonts w:ascii="Verdana" w:hAnsi="Verdana" w:cs="Arial"/>
                <w:b/>
                <w:sz w:val="24"/>
                <w:szCs w:val="24"/>
                <w:u w:val="single"/>
              </w:rPr>
            </w:pPr>
          </w:p>
          <w:p w:rsidR="00E929AF" w:rsidRDefault="00E929AF" w:rsidP="00AD5D26">
            <w:pPr>
              <w:suppressAutoHyphens w:val="0"/>
              <w:jc w:val="left"/>
              <w:rPr>
                <w:rFonts w:ascii="Verdana" w:hAnsi="Verdana" w:cs="Arial"/>
                <w:b/>
                <w:sz w:val="24"/>
                <w:szCs w:val="24"/>
                <w:u w:val="single"/>
              </w:rPr>
            </w:pPr>
          </w:p>
        </w:tc>
      </w:tr>
      <w:tr w:rsidR="00E929AF" w:rsidTr="00AD5D26">
        <w:tc>
          <w:tcPr>
            <w:tcW w:w="9949" w:type="dxa"/>
          </w:tcPr>
          <w:p w:rsidR="00E929AF" w:rsidRDefault="00E929AF" w:rsidP="00AD5D26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OBRA 3:</w:t>
            </w:r>
          </w:p>
          <w:p w:rsidR="00E929AF" w:rsidRDefault="00E929AF" w:rsidP="00AD5D26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PERIODE D’EXECUCIÓ:</w:t>
            </w:r>
          </w:p>
          <w:p w:rsidR="00E929AF" w:rsidRDefault="00E929AF" w:rsidP="00AD5D26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PEM:</w:t>
            </w:r>
          </w:p>
          <w:p w:rsidR="00E929AF" w:rsidRPr="00E929AF" w:rsidRDefault="00E929AF" w:rsidP="00AD5D26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DESCRIPCIÓ TASQUES:</w:t>
            </w:r>
          </w:p>
          <w:p w:rsidR="00E929AF" w:rsidRDefault="00E929AF" w:rsidP="00AD5D26">
            <w:pPr>
              <w:suppressAutoHyphens w:val="0"/>
              <w:jc w:val="left"/>
              <w:rPr>
                <w:rFonts w:ascii="Verdana" w:hAnsi="Verdana" w:cs="Arial"/>
                <w:b/>
                <w:sz w:val="24"/>
                <w:szCs w:val="24"/>
                <w:u w:val="single"/>
              </w:rPr>
            </w:pPr>
          </w:p>
          <w:p w:rsidR="00E929AF" w:rsidRDefault="00E929AF" w:rsidP="00AD5D26">
            <w:pPr>
              <w:suppressAutoHyphens w:val="0"/>
              <w:jc w:val="left"/>
              <w:rPr>
                <w:rFonts w:ascii="Verdana" w:hAnsi="Verdana" w:cs="Arial"/>
                <w:b/>
                <w:sz w:val="24"/>
                <w:szCs w:val="24"/>
                <w:u w:val="single"/>
              </w:rPr>
            </w:pPr>
          </w:p>
          <w:p w:rsidR="00E929AF" w:rsidRDefault="00E929AF" w:rsidP="00AD5D26">
            <w:pPr>
              <w:suppressAutoHyphens w:val="0"/>
              <w:jc w:val="left"/>
              <w:rPr>
                <w:rFonts w:ascii="Verdana" w:hAnsi="Verdana" w:cs="Arial"/>
                <w:b/>
                <w:sz w:val="24"/>
                <w:szCs w:val="24"/>
                <w:u w:val="single"/>
              </w:rPr>
            </w:pPr>
          </w:p>
          <w:p w:rsidR="00E929AF" w:rsidRDefault="00E929AF" w:rsidP="00AD5D26">
            <w:pPr>
              <w:suppressAutoHyphens w:val="0"/>
              <w:jc w:val="left"/>
              <w:rPr>
                <w:rFonts w:ascii="Verdana" w:hAnsi="Verdana" w:cs="Arial"/>
                <w:b/>
                <w:sz w:val="24"/>
                <w:szCs w:val="24"/>
                <w:u w:val="single"/>
              </w:rPr>
            </w:pPr>
          </w:p>
        </w:tc>
      </w:tr>
      <w:tr w:rsidR="00E929AF" w:rsidTr="00AD5D26">
        <w:tc>
          <w:tcPr>
            <w:tcW w:w="9949" w:type="dxa"/>
          </w:tcPr>
          <w:p w:rsidR="00E929AF" w:rsidRDefault="00E929AF" w:rsidP="00AD5D26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OBRA 4:</w:t>
            </w:r>
          </w:p>
          <w:p w:rsidR="00E929AF" w:rsidRDefault="00E929AF" w:rsidP="00AD5D26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PERIODE D’EXECUCIÓ:</w:t>
            </w:r>
          </w:p>
          <w:p w:rsidR="00E929AF" w:rsidRDefault="00E929AF" w:rsidP="00AD5D26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PEM:</w:t>
            </w:r>
          </w:p>
          <w:p w:rsidR="00E929AF" w:rsidRPr="00E929AF" w:rsidRDefault="00E929AF" w:rsidP="00AD5D26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DESCRIPCIÓ TASQUES:</w:t>
            </w:r>
          </w:p>
          <w:p w:rsidR="00E929AF" w:rsidRDefault="00E929AF" w:rsidP="00AD5D26">
            <w:pPr>
              <w:suppressAutoHyphens w:val="0"/>
              <w:jc w:val="left"/>
              <w:rPr>
                <w:rFonts w:ascii="Verdana" w:hAnsi="Verdana" w:cs="Arial"/>
                <w:b/>
                <w:sz w:val="24"/>
                <w:szCs w:val="24"/>
                <w:u w:val="single"/>
              </w:rPr>
            </w:pPr>
          </w:p>
          <w:p w:rsidR="00E929AF" w:rsidRDefault="00E929AF" w:rsidP="00AD5D26">
            <w:pPr>
              <w:suppressAutoHyphens w:val="0"/>
              <w:jc w:val="left"/>
              <w:rPr>
                <w:rFonts w:ascii="Verdana" w:hAnsi="Verdana" w:cs="Arial"/>
                <w:b/>
                <w:sz w:val="24"/>
                <w:szCs w:val="24"/>
                <w:u w:val="single"/>
              </w:rPr>
            </w:pPr>
          </w:p>
          <w:p w:rsidR="00E929AF" w:rsidRDefault="00E929AF" w:rsidP="00AD5D26">
            <w:pPr>
              <w:suppressAutoHyphens w:val="0"/>
              <w:jc w:val="left"/>
              <w:rPr>
                <w:rFonts w:ascii="Verdana" w:hAnsi="Verdana" w:cs="Arial"/>
                <w:b/>
                <w:sz w:val="24"/>
                <w:szCs w:val="24"/>
                <w:u w:val="single"/>
              </w:rPr>
            </w:pPr>
          </w:p>
          <w:p w:rsidR="00E929AF" w:rsidRDefault="00E929AF" w:rsidP="00AD5D26">
            <w:pPr>
              <w:suppressAutoHyphens w:val="0"/>
              <w:jc w:val="left"/>
              <w:rPr>
                <w:rFonts w:ascii="Verdana" w:hAnsi="Verdana" w:cs="Arial"/>
                <w:b/>
                <w:sz w:val="24"/>
                <w:szCs w:val="24"/>
                <w:u w:val="single"/>
              </w:rPr>
            </w:pPr>
          </w:p>
        </w:tc>
      </w:tr>
      <w:tr w:rsidR="00E929AF" w:rsidTr="00AD5D26">
        <w:tc>
          <w:tcPr>
            <w:tcW w:w="9949" w:type="dxa"/>
          </w:tcPr>
          <w:p w:rsidR="00E929AF" w:rsidRDefault="00E929AF" w:rsidP="00AD5D26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OBRA X:</w:t>
            </w:r>
          </w:p>
          <w:p w:rsidR="00E929AF" w:rsidRDefault="00E929AF" w:rsidP="00AD5D26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PERIODE D’EXECUCIÓ:</w:t>
            </w:r>
          </w:p>
          <w:p w:rsidR="00E929AF" w:rsidRDefault="00E929AF" w:rsidP="00AD5D26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PEM:</w:t>
            </w:r>
          </w:p>
          <w:p w:rsidR="00E929AF" w:rsidRPr="00E929AF" w:rsidRDefault="00E929AF" w:rsidP="00AD5D26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DESCRIPCIÓ TASQUES:</w:t>
            </w:r>
          </w:p>
          <w:p w:rsidR="00E929AF" w:rsidRDefault="00E929AF" w:rsidP="00AD5D26">
            <w:pPr>
              <w:suppressAutoHyphens w:val="0"/>
              <w:jc w:val="left"/>
              <w:rPr>
                <w:rFonts w:ascii="Verdana" w:hAnsi="Verdana" w:cs="Arial"/>
              </w:rPr>
            </w:pPr>
          </w:p>
          <w:p w:rsidR="00E929AF" w:rsidRDefault="00E929AF" w:rsidP="00AD5D26">
            <w:pPr>
              <w:suppressAutoHyphens w:val="0"/>
              <w:jc w:val="left"/>
              <w:rPr>
                <w:rFonts w:ascii="Verdana" w:hAnsi="Verdana" w:cs="Arial"/>
              </w:rPr>
            </w:pPr>
          </w:p>
          <w:p w:rsidR="00E929AF" w:rsidRDefault="00E929AF" w:rsidP="00AD5D26">
            <w:pPr>
              <w:suppressAutoHyphens w:val="0"/>
              <w:jc w:val="left"/>
              <w:rPr>
                <w:rFonts w:ascii="Verdana" w:hAnsi="Verdana" w:cs="Arial"/>
              </w:rPr>
            </w:pPr>
          </w:p>
          <w:p w:rsidR="00E929AF" w:rsidRDefault="00E929AF" w:rsidP="00AD5D26">
            <w:pPr>
              <w:suppressAutoHyphens w:val="0"/>
              <w:jc w:val="left"/>
              <w:rPr>
                <w:rFonts w:ascii="Verdana" w:hAnsi="Verdana" w:cs="Arial"/>
              </w:rPr>
            </w:pPr>
          </w:p>
        </w:tc>
      </w:tr>
    </w:tbl>
    <w:p w:rsidR="00E929AF" w:rsidRDefault="00E929AF" w:rsidP="00E929AF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p w:rsidR="00E929AF" w:rsidRPr="00E929AF" w:rsidRDefault="00E929AF" w:rsidP="00E929AF">
      <w:pPr>
        <w:suppressAutoHyphens w:val="0"/>
        <w:jc w:val="left"/>
        <w:rPr>
          <w:rFonts w:ascii="Verdana" w:hAnsi="Verdana" w:cs="Arial"/>
        </w:rPr>
      </w:pPr>
      <w:r>
        <w:rPr>
          <w:rFonts w:ascii="Verdana" w:hAnsi="Verdana" w:cs="Arial"/>
        </w:rPr>
        <w:t>Signatura i segell licitador:</w:t>
      </w:r>
    </w:p>
    <w:p w:rsidR="00E929AF" w:rsidRPr="00E929AF" w:rsidRDefault="00E929AF">
      <w:pPr>
        <w:suppressAutoHyphens w:val="0"/>
        <w:jc w:val="left"/>
        <w:rPr>
          <w:rFonts w:ascii="Verdana" w:hAnsi="Verdana" w:cs="Arial"/>
        </w:rPr>
      </w:pPr>
    </w:p>
    <w:p w:rsidR="00E929AF" w:rsidRDefault="00E929AF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p w:rsidR="00E929AF" w:rsidRDefault="00E929AF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p w:rsidR="00E929AF" w:rsidRDefault="00E929AF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p w:rsidR="00E929AF" w:rsidRDefault="00E929AF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p w:rsidR="00B454A2" w:rsidRDefault="00B454A2" w:rsidP="00B454A2">
      <w:pPr>
        <w:jc w:val="center"/>
        <w:rPr>
          <w:rFonts w:ascii="Verdana" w:hAnsi="Verdana"/>
          <w:b/>
          <w:u w:val="single"/>
        </w:rPr>
      </w:pPr>
      <w:r w:rsidRPr="00984699">
        <w:rPr>
          <w:rFonts w:ascii="Verdana" w:hAnsi="Verdana"/>
          <w:b/>
          <w:u w:val="single"/>
        </w:rPr>
        <w:t>MODEL CURRICULUM EQUIP TÈCNIC PROPOSAT (DIN A4)</w:t>
      </w:r>
    </w:p>
    <w:p w:rsidR="00B454A2" w:rsidRDefault="00B454A2" w:rsidP="00B454A2">
      <w:pPr>
        <w:jc w:val="center"/>
        <w:rPr>
          <w:rFonts w:ascii="Verdana" w:hAnsi="Verdana"/>
        </w:rPr>
      </w:pPr>
      <w:r>
        <w:rPr>
          <w:rFonts w:ascii="Verdana" w:hAnsi="Verdana"/>
        </w:rPr>
        <w:t>(extensió màxima 2 pàgines)</w:t>
      </w:r>
    </w:p>
    <w:p w:rsidR="00B454A2" w:rsidRDefault="00B454A2" w:rsidP="00B454A2">
      <w:pPr>
        <w:jc w:val="center"/>
        <w:rPr>
          <w:rFonts w:ascii="Verdana" w:hAnsi="Verdana"/>
        </w:rPr>
      </w:pPr>
    </w:p>
    <w:p w:rsidR="00B454A2" w:rsidRDefault="00B454A2" w:rsidP="00B454A2">
      <w:pPr>
        <w:jc w:val="center"/>
        <w:rPr>
          <w:rFonts w:ascii="Verdana" w:hAnsi="Verdana"/>
        </w:rPr>
      </w:pPr>
    </w:p>
    <w:p w:rsidR="00B454A2" w:rsidRDefault="00B454A2" w:rsidP="00B454A2">
      <w:pPr>
        <w:rPr>
          <w:rFonts w:ascii="Verdana" w:hAnsi="Verdana"/>
        </w:rPr>
      </w:pPr>
      <w:r>
        <w:rPr>
          <w:rFonts w:ascii="Verdana" w:hAnsi="Verdana"/>
        </w:rPr>
        <w:t>EXPERIÈNCIA COORDINACIÓ SEGURETAT I SALUT</w:t>
      </w:r>
    </w:p>
    <w:p w:rsidR="00B454A2" w:rsidRDefault="00B454A2" w:rsidP="00B454A2">
      <w:pPr>
        <w:rPr>
          <w:rFonts w:ascii="Verdana" w:hAnsi="Verdana"/>
        </w:rPr>
      </w:pPr>
      <w:r>
        <w:rPr>
          <w:rFonts w:ascii="Verdana" w:hAnsi="Verdana"/>
        </w:rPr>
        <w:t>NOM COMPLERT:</w:t>
      </w:r>
    </w:p>
    <w:p w:rsidR="00B454A2" w:rsidRDefault="00B454A2" w:rsidP="00B454A2">
      <w:pPr>
        <w:rPr>
          <w:rFonts w:ascii="Verdana" w:hAnsi="Verdana"/>
        </w:rPr>
      </w:pPr>
      <w:r>
        <w:rPr>
          <w:rFonts w:ascii="Verdana" w:hAnsi="Verdana"/>
        </w:rPr>
        <w:t>DATA NAIXEMENT:</w:t>
      </w:r>
    </w:p>
    <w:p w:rsidR="00B454A2" w:rsidRDefault="00B454A2" w:rsidP="00B454A2">
      <w:pPr>
        <w:rPr>
          <w:rFonts w:ascii="Verdana" w:hAnsi="Verdana"/>
        </w:rPr>
      </w:pPr>
      <w:r>
        <w:rPr>
          <w:rFonts w:ascii="Verdana" w:hAnsi="Verdana"/>
        </w:rPr>
        <w:t>TITULACIÓ:</w:t>
      </w:r>
    </w:p>
    <w:p w:rsidR="00B454A2" w:rsidRDefault="00B454A2" w:rsidP="00B454A2">
      <w:pPr>
        <w:rPr>
          <w:rFonts w:ascii="Verdana" w:hAnsi="Verdana"/>
        </w:rPr>
      </w:pPr>
      <w:r>
        <w:rPr>
          <w:rFonts w:ascii="Verdana" w:hAnsi="Verdana"/>
        </w:rPr>
        <w:t>EXPERIÈNCIA TOTAL (EN ANYS):</w:t>
      </w:r>
    </w:p>
    <w:p w:rsidR="00B454A2" w:rsidRDefault="00B454A2" w:rsidP="00B454A2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949"/>
      </w:tblGrid>
      <w:tr w:rsidR="00B454A2" w:rsidTr="00AD5D26">
        <w:tc>
          <w:tcPr>
            <w:tcW w:w="9949" w:type="dxa"/>
          </w:tcPr>
          <w:p w:rsidR="00B454A2" w:rsidRDefault="00B454A2" w:rsidP="00AD5D26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OBRA 1:</w:t>
            </w:r>
          </w:p>
          <w:p w:rsidR="00B454A2" w:rsidRDefault="00B454A2" w:rsidP="00AD5D26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PERIODE D’EXECUCIÓ:</w:t>
            </w:r>
          </w:p>
          <w:p w:rsidR="00B454A2" w:rsidRDefault="00B454A2" w:rsidP="00AD5D26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PEM:</w:t>
            </w:r>
          </w:p>
          <w:p w:rsidR="00B454A2" w:rsidRPr="00E929AF" w:rsidRDefault="00B454A2" w:rsidP="00AD5D26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DESCRIPCIÓ TASQUES:</w:t>
            </w:r>
          </w:p>
          <w:p w:rsidR="00B454A2" w:rsidRDefault="00B454A2" w:rsidP="00AD5D26">
            <w:pPr>
              <w:suppressAutoHyphens w:val="0"/>
              <w:jc w:val="left"/>
              <w:rPr>
                <w:rFonts w:ascii="Verdana" w:hAnsi="Verdana" w:cs="Arial"/>
                <w:b/>
                <w:sz w:val="24"/>
                <w:szCs w:val="24"/>
                <w:u w:val="single"/>
              </w:rPr>
            </w:pPr>
          </w:p>
          <w:p w:rsidR="00B454A2" w:rsidRDefault="00B454A2" w:rsidP="00AD5D26">
            <w:pPr>
              <w:suppressAutoHyphens w:val="0"/>
              <w:jc w:val="left"/>
              <w:rPr>
                <w:rFonts w:ascii="Verdana" w:hAnsi="Verdana" w:cs="Arial"/>
                <w:b/>
                <w:sz w:val="24"/>
                <w:szCs w:val="24"/>
                <w:u w:val="single"/>
              </w:rPr>
            </w:pPr>
          </w:p>
          <w:p w:rsidR="00B454A2" w:rsidRDefault="00B454A2" w:rsidP="00AD5D26">
            <w:pPr>
              <w:suppressAutoHyphens w:val="0"/>
              <w:jc w:val="left"/>
              <w:rPr>
                <w:rFonts w:ascii="Verdana" w:hAnsi="Verdana" w:cs="Arial"/>
                <w:b/>
                <w:sz w:val="24"/>
                <w:szCs w:val="24"/>
                <w:u w:val="single"/>
              </w:rPr>
            </w:pPr>
          </w:p>
        </w:tc>
      </w:tr>
      <w:tr w:rsidR="00B454A2" w:rsidTr="00AD5D26">
        <w:tc>
          <w:tcPr>
            <w:tcW w:w="9949" w:type="dxa"/>
          </w:tcPr>
          <w:p w:rsidR="00B454A2" w:rsidRDefault="00B454A2" w:rsidP="00AD5D26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OBRA 2:</w:t>
            </w:r>
          </w:p>
          <w:p w:rsidR="00B454A2" w:rsidRDefault="00B454A2" w:rsidP="00AD5D26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PERIODE D’EXECUCIÓ:</w:t>
            </w:r>
          </w:p>
          <w:p w:rsidR="00B454A2" w:rsidRDefault="00B454A2" w:rsidP="00AD5D26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PEM:</w:t>
            </w:r>
          </w:p>
          <w:p w:rsidR="00B454A2" w:rsidRPr="00E929AF" w:rsidRDefault="00B454A2" w:rsidP="00AD5D26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DESCRIPCIÓ TASQUES:</w:t>
            </w:r>
          </w:p>
          <w:p w:rsidR="00B454A2" w:rsidRDefault="00B454A2" w:rsidP="00AD5D26">
            <w:pPr>
              <w:suppressAutoHyphens w:val="0"/>
              <w:jc w:val="left"/>
              <w:rPr>
                <w:rFonts w:ascii="Verdana" w:hAnsi="Verdana" w:cs="Arial"/>
                <w:b/>
                <w:sz w:val="24"/>
                <w:szCs w:val="24"/>
                <w:u w:val="single"/>
              </w:rPr>
            </w:pPr>
          </w:p>
          <w:p w:rsidR="00B454A2" w:rsidRDefault="00B454A2" w:rsidP="00AD5D26">
            <w:pPr>
              <w:suppressAutoHyphens w:val="0"/>
              <w:jc w:val="left"/>
              <w:rPr>
                <w:rFonts w:ascii="Verdana" w:hAnsi="Verdana" w:cs="Arial"/>
                <w:b/>
                <w:sz w:val="24"/>
                <w:szCs w:val="24"/>
                <w:u w:val="single"/>
              </w:rPr>
            </w:pPr>
          </w:p>
          <w:p w:rsidR="00B454A2" w:rsidRDefault="00B454A2" w:rsidP="00AD5D26">
            <w:pPr>
              <w:suppressAutoHyphens w:val="0"/>
              <w:jc w:val="left"/>
              <w:rPr>
                <w:rFonts w:ascii="Verdana" w:hAnsi="Verdana" w:cs="Arial"/>
                <w:b/>
                <w:sz w:val="24"/>
                <w:szCs w:val="24"/>
                <w:u w:val="single"/>
              </w:rPr>
            </w:pPr>
          </w:p>
        </w:tc>
      </w:tr>
      <w:tr w:rsidR="00B454A2" w:rsidTr="00AD5D26">
        <w:tc>
          <w:tcPr>
            <w:tcW w:w="9949" w:type="dxa"/>
          </w:tcPr>
          <w:p w:rsidR="00B454A2" w:rsidRDefault="00B454A2" w:rsidP="00AD5D26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OBRA 3:</w:t>
            </w:r>
          </w:p>
          <w:p w:rsidR="00B454A2" w:rsidRDefault="00B454A2" w:rsidP="00AD5D26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PERIODE D’EXECUCIÓ:</w:t>
            </w:r>
          </w:p>
          <w:p w:rsidR="00B454A2" w:rsidRDefault="00B454A2" w:rsidP="00AD5D26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PEM:</w:t>
            </w:r>
          </w:p>
          <w:p w:rsidR="00B454A2" w:rsidRPr="00E929AF" w:rsidRDefault="00B454A2" w:rsidP="00AD5D26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DESCRIPCIÓ TASQUES:</w:t>
            </w:r>
          </w:p>
          <w:p w:rsidR="00B454A2" w:rsidRDefault="00B454A2" w:rsidP="00AD5D26">
            <w:pPr>
              <w:suppressAutoHyphens w:val="0"/>
              <w:jc w:val="left"/>
              <w:rPr>
                <w:rFonts w:ascii="Verdana" w:hAnsi="Verdana" w:cs="Arial"/>
                <w:b/>
                <w:sz w:val="24"/>
                <w:szCs w:val="24"/>
                <w:u w:val="single"/>
              </w:rPr>
            </w:pPr>
          </w:p>
          <w:p w:rsidR="00B454A2" w:rsidRDefault="00B454A2" w:rsidP="00AD5D26">
            <w:pPr>
              <w:suppressAutoHyphens w:val="0"/>
              <w:jc w:val="left"/>
              <w:rPr>
                <w:rFonts w:ascii="Verdana" w:hAnsi="Verdana" w:cs="Arial"/>
                <w:b/>
                <w:sz w:val="24"/>
                <w:szCs w:val="24"/>
                <w:u w:val="single"/>
              </w:rPr>
            </w:pPr>
          </w:p>
          <w:p w:rsidR="00B454A2" w:rsidRDefault="00B454A2" w:rsidP="00AD5D26">
            <w:pPr>
              <w:suppressAutoHyphens w:val="0"/>
              <w:jc w:val="left"/>
              <w:rPr>
                <w:rFonts w:ascii="Verdana" w:hAnsi="Verdana" w:cs="Arial"/>
                <w:b/>
                <w:sz w:val="24"/>
                <w:szCs w:val="24"/>
                <w:u w:val="single"/>
              </w:rPr>
            </w:pPr>
          </w:p>
          <w:p w:rsidR="00B454A2" w:rsidRDefault="00B454A2" w:rsidP="00AD5D26">
            <w:pPr>
              <w:suppressAutoHyphens w:val="0"/>
              <w:jc w:val="left"/>
              <w:rPr>
                <w:rFonts w:ascii="Verdana" w:hAnsi="Verdana" w:cs="Arial"/>
                <w:b/>
                <w:sz w:val="24"/>
                <w:szCs w:val="24"/>
                <w:u w:val="single"/>
              </w:rPr>
            </w:pPr>
          </w:p>
        </w:tc>
      </w:tr>
      <w:tr w:rsidR="00B454A2" w:rsidTr="00AD5D26">
        <w:tc>
          <w:tcPr>
            <w:tcW w:w="9949" w:type="dxa"/>
          </w:tcPr>
          <w:p w:rsidR="00B454A2" w:rsidRDefault="00B454A2" w:rsidP="00AD5D26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OBRA 4:</w:t>
            </w:r>
          </w:p>
          <w:p w:rsidR="00B454A2" w:rsidRDefault="00B454A2" w:rsidP="00AD5D26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PERIODE D’EXECUCIÓ:</w:t>
            </w:r>
          </w:p>
          <w:p w:rsidR="00B454A2" w:rsidRDefault="00B454A2" w:rsidP="00AD5D26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PEM:</w:t>
            </w:r>
          </w:p>
          <w:p w:rsidR="00B454A2" w:rsidRPr="00E929AF" w:rsidRDefault="00B454A2" w:rsidP="00AD5D26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DESCRIPCIÓ TASQUES:</w:t>
            </w:r>
          </w:p>
          <w:p w:rsidR="00B454A2" w:rsidRDefault="00B454A2" w:rsidP="00AD5D26">
            <w:pPr>
              <w:suppressAutoHyphens w:val="0"/>
              <w:jc w:val="left"/>
              <w:rPr>
                <w:rFonts w:ascii="Verdana" w:hAnsi="Verdana" w:cs="Arial"/>
                <w:b/>
                <w:sz w:val="24"/>
                <w:szCs w:val="24"/>
                <w:u w:val="single"/>
              </w:rPr>
            </w:pPr>
          </w:p>
          <w:p w:rsidR="00B454A2" w:rsidRDefault="00B454A2" w:rsidP="00AD5D26">
            <w:pPr>
              <w:suppressAutoHyphens w:val="0"/>
              <w:jc w:val="left"/>
              <w:rPr>
                <w:rFonts w:ascii="Verdana" w:hAnsi="Verdana" w:cs="Arial"/>
                <w:b/>
                <w:sz w:val="24"/>
                <w:szCs w:val="24"/>
                <w:u w:val="single"/>
              </w:rPr>
            </w:pPr>
          </w:p>
          <w:p w:rsidR="00B454A2" w:rsidRDefault="00B454A2" w:rsidP="00AD5D26">
            <w:pPr>
              <w:suppressAutoHyphens w:val="0"/>
              <w:jc w:val="left"/>
              <w:rPr>
                <w:rFonts w:ascii="Verdana" w:hAnsi="Verdana" w:cs="Arial"/>
                <w:b/>
                <w:sz w:val="24"/>
                <w:szCs w:val="24"/>
                <w:u w:val="single"/>
              </w:rPr>
            </w:pPr>
          </w:p>
          <w:p w:rsidR="00B454A2" w:rsidRDefault="00B454A2" w:rsidP="00AD5D26">
            <w:pPr>
              <w:suppressAutoHyphens w:val="0"/>
              <w:jc w:val="left"/>
              <w:rPr>
                <w:rFonts w:ascii="Verdana" w:hAnsi="Verdana" w:cs="Arial"/>
                <w:b/>
                <w:sz w:val="24"/>
                <w:szCs w:val="24"/>
                <w:u w:val="single"/>
              </w:rPr>
            </w:pPr>
          </w:p>
        </w:tc>
      </w:tr>
      <w:tr w:rsidR="00B454A2" w:rsidTr="00AD5D26">
        <w:tc>
          <w:tcPr>
            <w:tcW w:w="9949" w:type="dxa"/>
          </w:tcPr>
          <w:p w:rsidR="00B454A2" w:rsidRDefault="00B454A2" w:rsidP="00AD5D26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OBRA X:</w:t>
            </w:r>
          </w:p>
          <w:p w:rsidR="00B454A2" w:rsidRDefault="00B454A2" w:rsidP="00AD5D26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PERIODE D’EXECUCIÓ:</w:t>
            </w:r>
          </w:p>
          <w:p w:rsidR="00B454A2" w:rsidRDefault="00B454A2" w:rsidP="00AD5D26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PEM:</w:t>
            </w:r>
          </w:p>
          <w:p w:rsidR="00B454A2" w:rsidRPr="00E929AF" w:rsidRDefault="00B454A2" w:rsidP="00AD5D26">
            <w:pPr>
              <w:suppressAutoHyphens w:val="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DESCRIPCIÓ TASQUES:</w:t>
            </w:r>
          </w:p>
          <w:p w:rsidR="00B454A2" w:rsidRDefault="00B454A2" w:rsidP="00AD5D26">
            <w:pPr>
              <w:suppressAutoHyphens w:val="0"/>
              <w:jc w:val="left"/>
              <w:rPr>
                <w:rFonts w:ascii="Verdana" w:hAnsi="Verdana" w:cs="Arial"/>
              </w:rPr>
            </w:pPr>
          </w:p>
          <w:p w:rsidR="00B454A2" w:rsidRDefault="00B454A2" w:rsidP="00AD5D26">
            <w:pPr>
              <w:suppressAutoHyphens w:val="0"/>
              <w:jc w:val="left"/>
              <w:rPr>
                <w:rFonts w:ascii="Verdana" w:hAnsi="Verdana" w:cs="Arial"/>
              </w:rPr>
            </w:pPr>
          </w:p>
          <w:p w:rsidR="00B454A2" w:rsidRDefault="00B454A2" w:rsidP="00AD5D26">
            <w:pPr>
              <w:suppressAutoHyphens w:val="0"/>
              <w:jc w:val="left"/>
              <w:rPr>
                <w:rFonts w:ascii="Verdana" w:hAnsi="Verdana" w:cs="Arial"/>
              </w:rPr>
            </w:pPr>
          </w:p>
          <w:p w:rsidR="00B454A2" w:rsidRDefault="00B454A2" w:rsidP="00AD5D26">
            <w:pPr>
              <w:suppressAutoHyphens w:val="0"/>
              <w:jc w:val="left"/>
              <w:rPr>
                <w:rFonts w:ascii="Verdana" w:hAnsi="Verdana" w:cs="Arial"/>
              </w:rPr>
            </w:pPr>
          </w:p>
        </w:tc>
      </w:tr>
    </w:tbl>
    <w:p w:rsidR="00B454A2" w:rsidRDefault="00B454A2" w:rsidP="00B454A2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p w:rsidR="00651FAA" w:rsidDel="007E7410" w:rsidRDefault="00B454A2" w:rsidP="00443F00">
      <w:pPr>
        <w:suppressAutoHyphens w:val="0"/>
        <w:jc w:val="left"/>
        <w:rPr>
          <w:del w:id="7" w:author="Ajuntament de Barcelona" w:date="2025-01-31T12:07:00Z"/>
          <w:rFonts w:ascii="Verdana" w:hAnsi="Verdana"/>
        </w:rPr>
      </w:pPr>
      <w:r>
        <w:rPr>
          <w:rFonts w:ascii="Verdana" w:hAnsi="Verdana" w:cs="Arial"/>
        </w:rPr>
        <w:t>Signatura i segell licitador:</w:t>
      </w:r>
      <w:bookmarkEnd w:id="0"/>
      <w:bookmarkEnd w:id="1"/>
      <w:bookmarkEnd w:id="2"/>
      <w:r w:rsidR="00443F00" w:rsidDel="007E7410">
        <w:rPr>
          <w:rFonts w:ascii="Verdana" w:hAnsi="Verdana"/>
        </w:rPr>
        <w:t xml:space="preserve"> </w:t>
      </w:r>
    </w:p>
    <w:p w:rsidR="00FE4929" w:rsidRDefault="00FE4929" w:rsidP="007E7410">
      <w:pPr>
        <w:suppressAutoHyphens w:val="0"/>
        <w:jc w:val="left"/>
        <w:rPr>
          <w:rFonts w:ascii="Verdana" w:hAnsi="Verdana"/>
        </w:rPr>
      </w:pPr>
      <w:bookmarkStart w:id="8" w:name="annex_0Final"/>
      <w:bookmarkEnd w:id="8"/>
    </w:p>
    <w:sectPr w:rsidR="00FE4929" w:rsidSect="00443F00">
      <w:headerReference w:type="default" r:id="rId9"/>
      <w:footerReference w:type="default" r:id="rId1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1D06" w:rsidRDefault="00C71D06">
      <w:r>
        <w:separator/>
      </w:r>
    </w:p>
  </w:endnote>
  <w:endnote w:type="continuationSeparator" w:id="0">
    <w:p w:rsidR="00C71D06" w:rsidRDefault="00C71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D06" w:rsidRDefault="00C71D06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1D06" w:rsidRDefault="00C71D06">
      <w:r>
        <w:separator/>
      </w:r>
    </w:p>
  </w:footnote>
  <w:footnote w:type="continuationSeparator" w:id="0">
    <w:p w:rsidR="00C71D06" w:rsidRDefault="00C71D06">
      <w:r>
        <w:continuationSeparator/>
      </w:r>
    </w:p>
  </w:footnote>
  <w:footnote w:id="1">
    <w:p w:rsidR="00C71D06" w:rsidRPr="007861A7" w:rsidRDefault="00C71D06" w:rsidP="00395FFA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C71D06" w:rsidRPr="007861A7" w:rsidRDefault="00C71D06" w:rsidP="00395FFA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D06" w:rsidRDefault="00C71D06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44338DC7" wp14:editId="08D2EB64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1E9D2044" wp14:editId="0CEB8861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C71D06" w:rsidRDefault="00C71D06">
    <w:pPr>
      <w:pStyle w:val="Capalera"/>
      <w:rPr>
        <w:sz w:val="16"/>
        <w:szCs w:val="16"/>
      </w:rPr>
    </w:pPr>
  </w:p>
  <w:p w:rsidR="00C71D06" w:rsidRDefault="00C71D06">
    <w:pPr>
      <w:jc w:val="left"/>
      <w:rPr>
        <w:rFonts w:cs="Arial"/>
        <w:b/>
        <w:sz w:val="14"/>
        <w:szCs w:val="14"/>
      </w:rPr>
    </w:pPr>
    <w:bookmarkStart w:id="9" w:name="ident"/>
    <w:bookmarkEnd w:id="9"/>
  </w:p>
  <w:p w:rsidR="00C71D06" w:rsidRDefault="00C71D06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B93405D"/>
    <w:multiLevelType w:val="hybridMultilevel"/>
    <w:tmpl w:val="532A0BA2"/>
    <w:lvl w:ilvl="0" w:tplc="040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6A533D"/>
    <w:multiLevelType w:val="hybridMultilevel"/>
    <w:tmpl w:val="4AFADBFA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5E4260"/>
    <w:multiLevelType w:val="hybridMultilevel"/>
    <w:tmpl w:val="B82CDF4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19"/>
  </w:num>
  <w:num w:numId="4">
    <w:abstractNumId w:val="7"/>
  </w:num>
  <w:num w:numId="5">
    <w:abstractNumId w:val="8"/>
  </w:num>
  <w:num w:numId="6">
    <w:abstractNumId w:val="13"/>
  </w:num>
  <w:num w:numId="7">
    <w:abstractNumId w:val="10"/>
  </w:num>
  <w:num w:numId="8">
    <w:abstractNumId w:val="4"/>
  </w:num>
  <w:num w:numId="9">
    <w:abstractNumId w:val="2"/>
  </w:num>
  <w:num w:numId="10">
    <w:abstractNumId w:val="23"/>
  </w:num>
  <w:num w:numId="11">
    <w:abstractNumId w:val="15"/>
  </w:num>
  <w:num w:numId="12">
    <w:abstractNumId w:val="22"/>
  </w:num>
  <w:num w:numId="13">
    <w:abstractNumId w:val="20"/>
  </w:num>
  <w:num w:numId="14">
    <w:abstractNumId w:val="14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0"/>
  </w:num>
  <w:num w:numId="20">
    <w:abstractNumId w:val="1"/>
  </w:num>
  <w:num w:numId="21">
    <w:abstractNumId w:val="3"/>
  </w:num>
  <w:num w:numId="22">
    <w:abstractNumId w:val="19"/>
  </w:num>
  <w:num w:numId="23">
    <w:abstractNumId w:val="16"/>
  </w:num>
  <w:num w:numId="24">
    <w:abstractNumId w:val="14"/>
  </w:num>
  <w:num w:numId="25">
    <w:abstractNumId w:val="17"/>
  </w:num>
  <w:num w:numId="26">
    <w:abstractNumId w:val="21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25EA0"/>
    <w:rsid w:val="000304F4"/>
    <w:rsid w:val="000917D9"/>
    <w:rsid w:val="00093063"/>
    <w:rsid w:val="000B06A5"/>
    <w:rsid w:val="000B68B8"/>
    <w:rsid w:val="000C109D"/>
    <w:rsid w:val="000C6BC9"/>
    <w:rsid w:val="00100AAE"/>
    <w:rsid w:val="00114A8E"/>
    <w:rsid w:val="00141E9B"/>
    <w:rsid w:val="001463FE"/>
    <w:rsid w:val="00151DFE"/>
    <w:rsid w:val="00162B60"/>
    <w:rsid w:val="00174804"/>
    <w:rsid w:val="0017628E"/>
    <w:rsid w:val="001876A2"/>
    <w:rsid w:val="001B3E84"/>
    <w:rsid w:val="001D2745"/>
    <w:rsid w:val="001E5B6C"/>
    <w:rsid w:val="001F31FC"/>
    <w:rsid w:val="00206699"/>
    <w:rsid w:val="002113C6"/>
    <w:rsid w:val="00215A8C"/>
    <w:rsid w:val="00234733"/>
    <w:rsid w:val="00242930"/>
    <w:rsid w:val="002449F5"/>
    <w:rsid w:val="00253650"/>
    <w:rsid w:val="002557BA"/>
    <w:rsid w:val="00281862"/>
    <w:rsid w:val="00285A44"/>
    <w:rsid w:val="00290B7F"/>
    <w:rsid w:val="002B3181"/>
    <w:rsid w:val="002B44A1"/>
    <w:rsid w:val="002D4450"/>
    <w:rsid w:val="002D7FF5"/>
    <w:rsid w:val="002E7425"/>
    <w:rsid w:val="002E7E24"/>
    <w:rsid w:val="00307EDE"/>
    <w:rsid w:val="00322530"/>
    <w:rsid w:val="00323828"/>
    <w:rsid w:val="00332A7E"/>
    <w:rsid w:val="00343A4A"/>
    <w:rsid w:val="00347900"/>
    <w:rsid w:val="00351D0E"/>
    <w:rsid w:val="0036044A"/>
    <w:rsid w:val="00373F62"/>
    <w:rsid w:val="003849FA"/>
    <w:rsid w:val="00394DA6"/>
    <w:rsid w:val="00395FFA"/>
    <w:rsid w:val="003B6986"/>
    <w:rsid w:val="003C20D3"/>
    <w:rsid w:val="003D50D7"/>
    <w:rsid w:val="00425CEA"/>
    <w:rsid w:val="004347DB"/>
    <w:rsid w:val="00435E9A"/>
    <w:rsid w:val="00436B68"/>
    <w:rsid w:val="00436EF1"/>
    <w:rsid w:val="00442B6F"/>
    <w:rsid w:val="00443F00"/>
    <w:rsid w:val="00487C30"/>
    <w:rsid w:val="00497EAF"/>
    <w:rsid w:val="004A2901"/>
    <w:rsid w:val="004B5A40"/>
    <w:rsid w:val="004D00C9"/>
    <w:rsid w:val="004D537D"/>
    <w:rsid w:val="004F0E21"/>
    <w:rsid w:val="004F5F2F"/>
    <w:rsid w:val="005048DD"/>
    <w:rsid w:val="005270C1"/>
    <w:rsid w:val="00532039"/>
    <w:rsid w:val="005418BC"/>
    <w:rsid w:val="005460D0"/>
    <w:rsid w:val="0055462A"/>
    <w:rsid w:val="00587EDD"/>
    <w:rsid w:val="005942D0"/>
    <w:rsid w:val="005A7175"/>
    <w:rsid w:val="005D0C2A"/>
    <w:rsid w:val="005E209E"/>
    <w:rsid w:val="005F2CEC"/>
    <w:rsid w:val="00600F7B"/>
    <w:rsid w:val="006050D9"/>
    <w:rsid w:val="00625D16"/>
    <w:rsid w:val="00651FAA"/>
    <w:rsid w:val="00661D5D"/>
    <w:rsid w:val="00665C79"/>
    <w:rsid w:val="00682BB6"/>
    <w:rsid w:val="006B0DA2"/>
    <w:rsid w:val="006B2C7F"/>
    <w:rsid w:val="006B4AB3"/>
    <w:rsid w:val="006C6729"/>
    <w:rsid w:val="006C7B24"/>
    <w:rsid w:val="006D10BE"/>
    <w:rsid w:val="006D6C6B"/>
    <w:rsid w:val="006E49DB"/>
    <w:rsid w:val="006F5BF8"/>
    <w:rsid w:val="00717BFC"/>
    <w:rsid w:val="00730AB8"/>
    <w:rsid w:val="00765406"/>
    <w:rsid w:val="00767FAB"/>
    <w:rsid w:val="0078786B"/>
    <w:rsid w:val="007B0F62"/>
    <w:rsid w:val="007C14BC"/>
    <w:rsid w:val="007C18B8"/>
    <w:rsid w:val="007C48C9"/>
    <w:rsid w:val="007D58F4"/>
    <w:rsid w:val="007E7410"/>
    <w:rsid w:val="007F2168"/>
    <w:rsid w:val="007F40D4"/>
    <w:rsid w:val="007F5B10"/>
    <w:rsid w:val="008267A4"/>
    <w:rsid w:val="00842B0F"/>
    <w:rsid w:val="00845575"/>
    <w:rsid w:val="0085579A"/>
    <w:rsid w:val="0086114C"/>
    <w:rsid w:val="00887D31"/>
    <w:rsid w:val="0089421C"/>
    <w:rsid w:val="00897C79"/>
    <w:rsid w:val="008B1150"/>
    <w:rsid w:val="008B2C8D"/>
    <w:rsid w:val="008B2E67"/>
    <w:rsid w:val="008D6E32"/>
    <w:rsid w:val="00907DA4"/>
    <w:rsid w:val="00932162"/>
    <w:rsid w:val="0093543D"/>
    <w:rsid w:val="00945D7D"/>
    <w:rsid w:val="00946A3B"/>
    <w:rsid w:val="00984699"/>
    <w:rsid w:val="00996D25"/>
    <w:rsid w:val="009A71AA"/>
    <w:rsid w:val="009C0F14"/>
    <w:rsid w:val="009C4ACB"/>
    <w:rsid w:val="00A023B2"/>
    <w:rsid w:val="00A14437"/>
    <w:rsid w:val="00A215F3"/>
    <w:rsid w:val="00A258FC"/>
    <w:rsid w:val="00A260B8"/>
    <w:rsid w:val="00A42EB3"/>
    <w:rsid w:val="00A43BA1"/>
    <w:rsid w:val="00A52266"/>
    <w:rsid w:val="00A875B2"/>
    <w:rsid w:val="00A961C9"/>
    <w:rsid w:val="00AA4F95"/>
    <w:rsid w:val="00AB3C32"/>
    <w:rsid w:val="00AD2E71"/>
    <w:rsid w:val="00AD5D26"/>
    <w:rsid w:val="00AE7AA9"/>
    <w:rsid w:val="00B205A5"/>
    <w:rsid w:val="00B454A2"/>
    <w:rsid w:val="00B50CB9"/>
    <w:rsid w:val="00B60BD5"/>
    <w:rsid w:val="00B7143B"/>
    <w:rsid w:val="00B74DE3"/>
    <w:rsid w:val="00B7765C"/>
    <w:rsid w:val="00B94F49"/>
    <w:rsid w:val="00BB0A75"/>
    <w:rsid w:val="00BB4D3C"/>
    <w:rsid w:val="00BD021C"/>
    <w:rsid w:val="00BD0849"/>
    <w:rsid w:val="00BF18C8"/>
    <w:rsid w:val="00BF2112"/>
    <w:rsid w:val="00C24272"/>
    <w:rsid w:val="00C26BC2"/>
    <w:rsid w:val="00C36E43"/>
    <w:rsid w:val="00C37B4F"/>
    <w:rsid w:val="00C447A0"/>
    <w:rsid w:val="00C51D54"/>
    <w:rsid w:val="00C55B25"/>
    <w:rsid w:val="00C62CC2"/>
    <w:rsid w:val="00C62F8D"/>
    <w:rsid w:val="00C70C30"/>
    <w:rsid w:val="00C71D06"/>
    <w:rsid w:val="00C84296"/>
    <w:rsid w:val="00C86EB7"/>
    <w:rsid w:val="00C87448"/>
    <w:rsid w:val="00C97351"/>
    <w:rsid w:val="00C97AAD"/>
    <w:rsid w:val="00CA44FD"/>
    <w:rsid w:val="00CC0FB4"/>
    <w:rsid w:val="00CD6C28"/>
    <w:rsid w:val="00CE78BE"/>
    <w:rsid w:val="00CF28D6"/>
    <w:rsid w:val="00CF687C"/>
    <w:rsid w:val="00CF6B32"/>
    <w:rsid w:val="00D17057"/>
    <w:rsid w:val="00D17BAC"/>
    <w:rsid w:val="00D21441"/>
    <w:rsid w:val="00D50C3A"/>
    <w:rsid w:val="00D60490"/>
    <w:rsid w:val="00D706C9"/>
    <w:rsid w:val="00D75172"/>
    <w:rsid w:val="00D80DCD"/>
    <w:rsid w:val="00D9554E"/>
    <w:rsid w:val="00D96196"/>
    <w:rsid w:val="00DA1924"/>
    <w:rsid w:val="00DA2E79"/>
    <w:rsid w:val="00DA487F"/>
    <w:rsid w:val="00DB0F1C"/>
    <w:rsid w:val="00DB3838"/>
    <w:rsid w:val="00DD39A6"/>
    <w:rsid w:val="00DE0006"/>
    <w:rsid w:val="00DE0968"/>
    <w:rsid w:val="00DF152C"/>
    <w:rsid w:val="00DF661D"/>
    <w:rsid w:val="00E047D9"/>
    <w:rsid w:val="00E06706"/>
    <w:rsid w:val="00E438A5"/>
    <w:rsid w:val="00E65305"/>
    <w:rsid w:val="00E67F1E"/>
    <w:rsid w:val="00E71FFC"/>
    <w:rsid w:val="00E73E2A"/>
    <w:rsid w:val="00E929AF"/>
    <w:rsid w:val="00EA21EF"/>
    <w:rsid w:val="00EA2934"/>
    <w:rsid w:val="00EC4041"/>
    <w:rsid w:val="00EC6426"/>
    <w:rsid w:val="00EE2562"/>
    <w:rsid w:val="00EE67B5"/>
    <w:rsid w:val="00F04D40"/>
    <w:rsid w:val="00F06C1B"/>
    <w:rsid w:val="00F52683"/>
    <w:rsid w:val="00F60766"/>
    <w:rsid w:val="00F70A17"/>
    <w:rsid w:val="00FA0693"/>
    <w:rsid w:val="00FB3F07"/>
    <w:rsid w:val="00FB5A65"/>
    <w:rsid w:val="00FC0CC4"/>
    <w:rsid w:val="00FC4449"/>
    <w:rsid w:val="00FD63D7"/>
    <w:rsid w:val="00FE4929"/>
    <w:rsid w:val="00FE5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independent3Car">
    <w:name w:val="Text independent 3 Car"/>
    <w:basedOn w:val="Tipusdelletraperdefectedelpargraf"/>
    <w:link w:val="Textindependent3"/>
    <w:rsid w:val="00436B68"/>
    <w:rPr>
      <w:rFonts w:ascii="Arial" w:hAnsi="Arial"/>
      <w:color w:val="00000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independent3Car">
    <w:name w:val="Text independent 3 Car"/>
    <w:basedOn w:val="Tipusdelletraperdefectedelpargraf"/>
    <w:link w:val="Textindependent3"/>
    <w:rsid w:val="00436B68"/>
    <w:rPr>
      <w:rFonts w:ascii="Arial" w:hAnsi="Arial"/>
      <w:color w:val="00000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4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5DE261-A115-47E5-A335-251442F7C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818</TotalTime>
  <Pages>6</Pages>
  <Words>644</Words>
  <Characters>3674</Characters>
  <Application>Microsoft Office Word</Application>
  <DocSecurity>0</DocSecurity>
  <Lines>30</Lines>
  <Paragraphs>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19</cp:revision>
  <cp:lastPrinted>2025-01-31T12:18:00Z</cp:lastPrinted>
  <dcterms:created xsi:type="dcterms:W3CDTF">2024-11-27T13:00:00Z</dcterms:created>
  <dcterms:modified xsi:type="dcterms:W3CDTF">2025-02-10T15:46:00Z</dcterms:modified>
</cp:coreProperties>
</file>