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C9A" w:rsidRPr="00D14D79" w:rsidRDefault="00F13C9A" w:rsidP="006D25C3">
      <w:pPr>
        <w:pStyle w:val="Ttol"/>
        <w:rPr>
          <w:rFonts w:cs="Arial"/>
          <w:b/>
          <w:sz w:val="24"/>
          <w:szCs w:val="24"/>
        </w:rPr>
      </w:pPr>
      <w:bookmarkStart w:id="0" w:name="annex_1A"/>
      <w:bookmarkEnd w:id="0"/>
      <w:r w:rsidRPr="00D14D79">
        <w:rPr>
          <w:rFonts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 w:rsidRPr="00D14D79">
        <w:rPr>
          <w:rFonts w:cs="Arial"/>
          <w:b/>
          <w:sz w:val="22"/>
          <w:szCs w:val="22"/>
          <w:u w:val="single"/>
        </w:rPr>
        <w:t xml:space="preserve">1: </w:t>
      </w:r>
      <w:r w:rsidRPr="00D14D79">
        <w:rPr>
          <w:rFonts w:cs="Arial"/>
          <w:b/>
          <w:sz w:val="24"/>
          <w:szCs w:val="24"/>
        </w:rPr>
        <w:t>MODEL DE DECLARACIÓ RESPONSABLE</w:t>
      </w:r>
    </w:p>
    <w:p w:rsidR="00F13C9A" w:rsidRPr="00D14D79" w:rsidRDefault="00F13C9A" w:rsidP="006D25C3">
      <w:pPr>
        <w:pStyle w:val="Ttol"/>
        <w:rPr>
          <w:rFonts w:cs="Arial"/>
          <w:sz w:val="20"/>
        </w:rPr>
      </w:pPr>
    </w:p>
    <w:p w:rsidR="00F13C9A" w:rsidRPr="00D14D79" w:rsidRDefault="00F13C9A" w:rsidP="006D25C3">
      <w:pPr>
        <w:pStyle w:val="Ttol"/>
        <w:rPr>
          <w:rFonts w:cs="Arial"/>
          <w:sz w:val="20"/>
        </w:rPr>
      </w:pPr>
    </w:p>
    <w:p w:rsidR="00F13C9A" w:rsidRPr="00D14D79" w:rsidRDefault="00F13C9A" w:rsidP="006D25C3">
      <w:pPr>
        <w:pStyle w:val="Textindependent"/>
        <w:shd w:val="clear" w:color="auto" w:fill="FFFFFF"/>
        <w:ind w:right="0"/>
        <w:rPr>
          <w:rFonts w:cs="Arial"/>
        </w:rPr>
      </w:pPr>
      <w:r w:rsidRPr="00D14D79">
        <w:rPr>
          <w:rFonts w:cs="Arial"/>
          <w:snapToGrid w:val="0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</w:t>
      </w:r>
      <w:bookmarkStart w:id="2" w:name="annex_1_obj_contr"/>
      <w:bookmarkEnd w:id="2"/>
      <w:r w:rsidR="001A425F" w:rsidRPr="001A425F">
        <w:rPr>
          <w:rFonts w:cs="Arial"/>
          <w:snapToGrid w:val="0"/>
        </w:rPr>
        <w:t>el subministrament mitjançant lloguer a llarg termini d’un vehicle per l'oficina de Collserola</w:t>
      </w:r>
      <w:r w:rsidRPr="00D14D79">
        <w:rPr>
          <w:rFonts w:cs="Arial"/>
          <w:snapToGrid w:val="0"/>
        </w:rPr>
        <w:t>, n</w:t>
      </w:r>
      <w:r w:rsidRPr="00D14D79">
        <w:rPr>
          <w:rFonts w:cs="Arial"/>
        </w:rPr>
        <w:t xml:space="preserve">úm. Contracte </w:t>
      </w:r>
      <w:bookmarkStart w:id="3" w:name="annex_1_contracte"/>
      <w:bookmarkEnd w:id="3"/>
      <w:r w:rsidRPr="00D14D79">
        <w:rPr>
          <w:rFonts w:cs="Arial"/>
        </w:rPr>
        <w:t>001_24000925, núm. Expedient</w:t>
      </w:r>
      <w:bookmarkStart w:id="4" w:name="annex_1_expedient"/>
      <w:bookmarkEnd w:id="4"/>
      <w:r w:rsidR="004618F5">
        <w:rPr>
          <w:rFonts w:cs="Arial"/>
        </w:rPr>
        <w:t xml:space="preserve"> 30/2024.</w:t>
      </w:r>
    </w:p>
    <w:p w:rsidR="00F13C9A" w:rsidRPr="00D14D79" w:rsidRDefault="00F13C9A" w:rsidP="006D25C3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F13C9A" w:rsidRPr="00D14D79" w:rsidRDefault="00F13C9A" w:rsidP="006D25C3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F13C9A" w:rsidRPr="00D14D79" w:rsidRDefault="00F13C9A" w:rsidP="006D25C3">
      <w:pPr>
        <w:pStyle w:val="Ttol"/>
        <w:rPr>
          <w:rFonts w:cs="Arial"/>
          <w:b/>
          <w:sz w:val="20"/>
        </w:rPr>
      </w:pPr>
      <w:bookmarkStart w:id="5" w:name="_Toc200362009"/>
      <w:r w:rsidRPr="00D14D79">
        <w:rPr>
          <w:rFonts w:cs="Arial"/>
          <w:b/>
          <w:sz w:val="20"/>
        </w:rPr>
        <w:t>DECLARA SOTA LA SEVA RESPONSABILITAT</w:t>
      </w:r>
      <w:bookmarkEnd w:id="5"/>
      <w:r w:rsidRPr="00D14D79">
        <w:rPr>
          <w:rFonts w:cs="Arial"/>
          <w:b/>
          <w:sz w:val="20"/>
        </w:rPr>
        <w:t xml:space="preserve"> </w:t>
      </w:r>
      <w:r w:rsidRPr="00D14D79">
        <w:rPr>
          <w:rStyle w:val="Refernciadenotaapeudepgina"/>
          <w:rFonts w:cs="Arial"/>
          <w:b/>
          <w:sz w:val="24"/>
          <w:szCs w:val="24"/>
        </w:rPr>
        <w:footnoteReference w:id="1"/>
      </w:r>
    </w:p>
    <w:p w:rsidR="00F13C9A" w:rsidRPr="00D14D79" w:rsidRDefault="00F13C9A" w:rsidP="006D25C3">
      <w:pPr>
        <w:pStyle w:val="Ttol"/>
        <w:rPr>
          <w:rFonts w:cs="Arial"/>
          <w:sz w:val="20"/>
        </w:rPr>
      </w:pPr>
    </w:p>
    <w:p w:rsidR="00F13C9A" w:rsidRPr="00D14D79" w:rsidRDefault="00F13C9A" w:rsidP="006D25C3">
      <w:pPr>
        <w:pStyle w:val="Textindependent"/>
        <w:shd w:val="clear" w:color="auto" w:fill="FFFFFF"/>
        <w:ind w:right="-2"/>
        <w:rPr>
          <w:rFonts w:cs="Arial"/>
        </w:rPr>
      </w:pPr>
      <w:r w:rsidRPr="00D14D7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  <w:i/>
        </w:rPr>
        <w:instrText xml:space="preserve"> FORMCHECKBOX </w:instrText>
      </w:r>
      <w:r w:rsidRPr="00D14D79">
        <w:rPr>
          <w:rFonts w:cs="Arial"/>
          <w:i/>
        </w:rPr>
      </w:r>
      <w:r w:rsidRPr="00D14D79">
        <w:rPr>
          <w:rFonts w:cs="Arial"/>
          <w:i/>
        </w:rPr>
        <w:fldChar w:fldCharType="end"/>
      </w:r>
      <w:r w:rsidRPr="00D14D79">
        <w:rPr>
          <w:rFonts w:cs="Arial"/>
          <w:i/>
        </w:rPr>
        <w:t xml:space="preserve"> </w:t>
      </w:r>
      <w:r w:rsidRPr="00D14D79">
        <w:rPr>
          <w:rFonts w:cs="Arial"/>
        </w:rPr>
        <w:t>Que ostenta la representació de l’empresa/entitat licitadora que presenta l’oferta.</w:t>
      </w:r>
    </w:p>
    <w:p w:rsidR="00F13C9A" w:rsidRPr="00D14D79" w:rsidRDefault="00F13C9A" w:rsidP="006D25C3">
      <w:pPr>
        <w:pStyle w:val="Textindependent"/>
        <w:shd w:val="clear" w:color="auto" w:fill="FFFFFF"/>
        <w:ind w:right="0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right="0"/>
        <w:jc w:val="center"/>
        <w:rPr>
          <w:rFonts w:cs="Arial"/>
        </w:rPr>
      </w:pPr>
      <w:r w:rsidRPr="00D14D79">
        <w:rPr>
          <w:rFonts w:cs="Arial"/>
          <w:b/>
        </w:rPr>
        <w:t>Que l’esmentada persona física/jurídica:</w:t>
      </w:r>
    </w:p>
    <w:p w:rsidR="00F13C9A" w:rsidRPr="00D14D79" w:rsidRDefault="00F13C9A" w:rsidP="006D25C3">
      <w:pPr>
        <w:pStyle w:val="Textindependent"/>
        <w:shd w:val="clear" w:color="auto" w:fill="FFFFFF"/>
        <w:ind w:right="0"/>
        <w:rPr>
          <w:rFonts w:cs="Arial"/>
        </w:rPr>
      </w:pPr>
    </w:p>
    <w:p w:rsidR="00F13C9A" w:rsidRPr="00D14D79" w:rsidRDefault="00F13C9A" w:rsidP="006D25C3">
      <w:pPr>
        <w:ind w:left="1" w:hanging="1"/>
        <w:rPr>
          <w:rFonts w:cs="Arial"/>
        </w:rPr>
      </w:pPr>
      <w:r w:rsidRPr="00D14D79">
        <w:rPr>
          <w:rFonts w:cs="Arial"/>
        </w:rPr>
        <w:t xml:space="preserve">Està inscrita en el següent </w:t>
      </w:r>
      <w:r w:rsidRPr="00D14D79">
        <w:rPr>
          <w:rFonts w:cs="Arial"/>
          <w:b/>
        </w:rPr>
        <w:t>registre electrònic</w:t>
      </w:r>
      <w:r w:rsidRPr="00D14D79">
        <w:rPr>
          <w:rFonts w:cs="Arial"/>
        </w:rPr>
        <w:t>:</w:t>
      </w:r>
    </w:p>
    <w:p w:rsidR="00F13C9A" w:rsidRPr="00D14D79" w:rsidRDefault="00F13C9A" w:rsidP="006D25C3">
      <w:pPr>
        <w:ind w:left="1" w:hanging="1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851" w:right="0" w:hanging="426"/>
        <w:rPr>
          <w:rFonts w:cs="Arial"/>
        </w:rPr>
      </w:pPr>
      <w:r w:rsidRPr="00D14D79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</w:rPr>
        <w:instrText xml:space="preserve"> FORMCHECKBOX </w:instrText>
      </w:r>
      <w:r w:rsidRPr="00D14D79">
        <w:rPr>
          <w:rFonts w:cs="Arial"/>
        </w:rPr>
      </w:r>
      <w:r w:rsidRPr="00D14D79">
        <w:rPr>
          <w:rFonts w:cs="Arial"/>
        </w:rPr>
        <w:fldChar w:fldCharType="end"/>
      </w:r>
      <w:r w:rsidRPr="00D14D79">
        <w:rPr>
          <w:rFonts w:cs="Arial"/>
        </w:rPr>
        <w:t xml:space="preserve"> </w:t>
      </w:r>
      <w:r w:rsidRPr="00D14D79">
        <w:rPr>
          <w:rFonts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F13C9A" w:rsidRPr="00D14D79" w:rsidRDefault="00F13C9A" w:rsidP="006D25C3">
      <w:pPr>
        <w:ind w:left="426" w:hanging="1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851" w:right="0" w:hanging="426"/>
        <w:rPr>
          <w:rFonts w:cs="Arial"/>
        </w:rPr>
      </w:pPr>
      <w:r w:rsidRPr="00D14D79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</w:rPr>
        <w:instrText xml:space="preserve"> FORMCHECKBOX </w:instrText>
      </w:r>
      <w:r w:rsidRPr="00D14D79">
        <w:rPr>
          <w:rFonts w:cs="Arial"/>
        </w:rPr>
      </w:r>
      <w:r w:rsidRPr="00D14D79">
        <w:rPr>
          <w:rFonts w:cs="Arial"/>
        </w:rPr>
        <w:fldChar w:fldCharType="end"/>
      </w:r>
      <w:r w:rsidRPr="00D14D79">
        <w:rPr>
          <w:rFonts w:cs="Arial"/>
        </w:rPr>
        <w:t xml:space="preserve"> </w:t>
      </w:r>
      <w:r w:rsidRPr="00D14D79">
        <w:rPr>
          <w:rFonts w:cs="Arial"/>
        </w:rPr>
        <w:tab/>
        <w:t xml:space="preserve">en el </w:t>
      </w:r>
      <w:r w:rsidRPr="00D14D79">
        <w:rPr>
          <w:rFonts w:cs="Arial"/>
          <w:i/>
        </w:rPr>
        <w:t xml:space="preserve">Registro Oficial de Licitadores y Empresas </w:t>
      </w:r>
      <w:proofErr w:type="spellStart"/>
      <w:r w:rsidRPr="00D14D79">
        <w:rPr>
          <w:rFonts w:cs="Arial"/>
          <w:i/>
        </w:rPr>
        <w:t>Clasificadas</w:t>
      </w:r>
      <w:proofErr w:type="spellEnd"/>
      <w:r w:rsidRPr="00D14D79">
        <w:rPr>
          <w:rFonts w:cs="Arial"/>
          <w:i/>
        </w:rPr>
        <w:t xml:space="preserve"> del Estado</w:t>
      </w:r>
      <w:r w:rsidRPr="00D14D79">
        <w:rPr>
          <w:rFonts w:cs="Arial"/>
        </w:rPr>
        <w:t xml:space="preserve"> (ROLECE) i tota la documentació que hi figura manté la seva vigència i no ha estat modificada.</w:t>
      </w:r>
    </w:p>
    <w:p w:rsidR="00F13C9A" w:rsidRPr="00D14D79" w:rsidRDefault="00F13C9A" w:rsidP="006D25C3">
      <w:pPr>
        <w:ind w:left="426" w:hanging="1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851" w:right="0" w:hanging="426"/>
        <w:rPr>
          <w:rFonts w:cs="Arial"/>
        </w:rPr>
      </w:pPr>
      <w:r w:rsidRPr="00D14D79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</w:rPr>
        <w:instrText xml:space="preserve"> FORMCHECKBOX </w:instrText>
      </w:r>
      <w:r w:rsidRPr="00D14D79">
        <w:rPr>
          <w:rFonts w:cs="Arial"/>
        </w:rPr>
      </w:r>
      <w:r w:rsidRPr="00D14D79">
        <w:rPr>
          <w:rFonts w:cs="Arial"/>
        </w:rPr>
        <w:fldChar w:fldCharType="end"/>
      </w:r>
      <w:r w:rsidRPr="00D14D79">
        <w:rPr>
          <w:rFonts w:cs="Arial"/>
        </w:rPr>
        <w:t xml:space="preserve"> </w:t>
      </w:r>
      <w:r w:rsidRPr="00D14D79">
        <w:rPr>
          <w:rFonts w:cs="Arial"/>
        </w:rPr>
        <w:tab/>
        <w:t xml:space="preserve">en el Registre electrònic d’empreses licitadores de </w:t>
      </w:r>
      <w:r w:rsidRPr="00D14D79">
        <w:rPr>
          <w:rFonts w:cs="Arial"/>
          <w:i/>
          <w:sz w:val="16"/>
        </w:rPr>
        <w:t>indicar nom del registre i Comunitat Autònoma</w:t>
      </w:r>
      <w:r w:rsidRPr="00D14D79">
        <w:rPr>
          <w:rFonts w:cs="Arial"/>
          <w:sz w:val="16"/>
        </w:rPr>
        <w:t xml:space="preserve"> </w:t>
      </w:r>
      <w:r w:rsidRPr="00D14D79">
        <w:rPr>
          <w:rFonts w:cs="Arial"/>
        </w:rPr>
        <w:t>.................................................... i tota la documentació que hi figura manté la seva vigència i no ha estat modificada.</w:t>
      </w:r>
    </w:p>
    <w:p w:rsidR="00F13C9A" w:rsidRPr="00D14D79" w:rsidRDefault="00F13C9A" w:rsidP="006D25C3">
      <w:pPr>
        <w:pStyle w:val="Textindependent"/>
        <w:shd w:val="clear" w:color="auto" w:fill="FFFFFF"/>
        <w:ind w:left="851" w:right="0" w:hanging="426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851" w:right="0" w:hanging="426"/>
        <w:rPr>
          <w:rFonts w:cs="Arial"/>
        </w:rPr>
      </w:pPr>
      <w:r w:rsidRPr="00D14D79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</w:rPr>
        <w:instrText xml:space="preserve"> FORMCHECKBOX </w:instrText>
      </w:r>
      <w:r w:rsidRPr="00D14D79">
        <w:rPr>
          <w:rFonts w:cs="Arial"/>
        </w:rPr>
      </w:r>
      <w:r w:rsidRPr="00D14D79">
        <w:rPr>
          <w:rFonts w:cs="Arial"/>
        </w:rPr>
        <w:fldChar w:fldCharType="end"/>
      </w:r>
      <w:r w:rsidRPr="00D14D79">
        <w:rPr>
          <w:rFonts w:cs="Arial"/>
        </w:rPr>
        <w:t xml:space="preserve"> </w:t>
      </w:r>
      <w:r w:rsidRPr="00D14D79">
        <w:rPr>
          <w:rFonts w:cs="Arial"/>
        </w:rPr>
        <w:tab/>
        <w:t xml:space="preserve">Ha presentat sol·licitud d’inscripció en el Registre ..................................................... abans de la data límit de presentació de les ofertes i a efectes d’acreditar aquest extrem </w:t>
      </w:r>
      <w:r w:rsidRPr="00D14D79">
        <w:rPr>
          <w:rFonts w:cs="Arial"/>
          <w:b/>
        </w:rPr>
        <w:t>adjunta l’acusament de rebut</w:t>
      </w:r>
      <w:r w:rsidRPr="00D14D79">
        <w:rPr>
          <w:rFonts w:cs="Arial"/>
        </w:rPr>
        <w:t xml:space="preserve"> corresponent emès per l’esmentat Registre, i </w:t>
      </w:r>
      <w:r w:rsidRPr="00D14D79">
        <w:rPr>
          <w:rFonts w:cs="Arial"/>
          <w:b/>
        </w:rPr>
        <w:t>declara sota la seva responsabilitat</w:t>
      </w:r>
      <w:r w:rsidRPr="00D14D79">
        <w:rPr>
          <w:rFonts w:cs="Arial"/>
        </w:rPr>
        <w:t xml:space="preserve"> que hi ha presentat la documentació preceptiva i no ha rebut requeriment d’esmena per part del mateix.</w:t>
      </w:r>
    </w:p>
    <w:p w:rsidR="00F13C9A" w:rsidRPr="00D14D79" w:rsidRDefault="00F13C9A" w:rsidP="006D25C3">
      <w:pPr>
        <w:pStyle w:val="Textindependent"/>
        <w:shd w:val="clear" w:color="auto" w:fill="FFFFFF"/>
        <w:ind w:left="851" w:right="0" w:hanging="426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851" w:right="0" w:hanging="426"/>
        <w:rPr>
          <w:rFonts w:cs="Arial"/>
        </w:rPr>
      </w:pPr>
      <w:r w:rsidRPr="00D14D79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</w:rPr>
        <w:instrText xml:space="preserve"> FORMCHECKBOX </w:instrText>
      </w:r>
      <w:r w:rsidRPr="00D14D79">
        <w:rPr>
          <w:rFonts w:cs="Arial"/>
        </w:rPr>
      </w:r>
      <w:r w:rsidRPr="00D14D79">
        <w:rPr>
          <w:rFonts w:cs="Arial"/>
        </w:rPr>
        <w:fldChar w:fldCharType="end"/>
      </w:r>
      <w:r w:rsidRPr="00D14D79">
        <w:rPr>
          <w:rFonts w:cs="Arial"/>
        </w:rPr>
        <w:t xml:space="preserve"> </w:t>
      </w:r>
      <w:r w:rsidRPr="00D14D79">
        <w:rPr>
          <w:rFonts w:cs="Arial"/>
        </w:rPr>
        <w:tab/>
        <w:t>No està inscrita en cap dels anteriors registres electrònics.</w:t>
      </w:r>
    </w:p>
    <w:p w:rsidR="00F13C9A" w:rsidRPr="00D14D79" w:rsidRDefault="00F13C9A" w:rsidP="006D25C3">
      <w:pPr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</w:rPr>
        <w:instrText xml:space="preserve"> FORMCHECKBOX </w:instrText>
      </w:r>
      <w:r w:rsidRPr="00D14D79">
        <w:rPr>
          <w:rFonts w:cs="Arial"/>
        </w:rPr>
      </w:r>
      <w:r w:rsidRPr="00D14D79">
        <w:rPr>
          <w:rFonts w:cs="Arial"/>
        </w:rPr>
        <w:fldChar w:fldCharType="end"/>
      </w:r>
      <w:r w:rsidRPr="00D14D79">
        <w:rPr>
          <w:rFonts w:cs="Arial"/>
        </w:rPr>
        <w:t xml:space="preserve"> </w:t>
      </w:r>
      <w:r w:rsidRPr="00D14D79">
        <w:rPr>
          <w:rFonts w:cs="Arial"/>
        </w:rPr>
        <w:tab/>
        <w:t>És una Petita, Mitjana o Microempresa (PIME)</w:t>
      </w:r>
      <w:r w:rsidRPr="00D14D79">
        <w:rPr>
          <w:rFonts w:cs="Arial"/>
          <w:vertAlign w:val="superscript"/>
        </w:rPr>
        <w:footnoteReference w:id="2"/>
      </w:r>
      <w:r w:rsidRPr="00D14D79">
        <w:rPr>
          <w:rFonts w:cs="Arial"/>
        </w:rPr>
        <w:t xml:space="preserve"> en el moment de presentació de l’oferta. </w:t>
      </w:r>
    </w:p>
    <w:p w:rsidR="00F13C9A" w:rsidRPr="00D14D79" w:rsidRDefault="00F13C9A" w:rsidP="006D25C3">
      <w:pPr>
        <w:ind w:left="1" w:hanging="1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</w:rPr>
        <w:instrText xml:space="preserve"> FORMCHECKBOX </w:instrText>
      </w:r>
      <w:r w:rsidRPr="00D14D79">
        <w:rPr>
          <w:rFonts w:cs="Arial"/>
        </w:rPr>
      </w:r>
      <w:r w:rsidRPr="00D14D79">
        <w:rPr>
          <w:rFonts w:cs="Arial"/>
        </w:rPr>
        <w:fldChar w:fldCharType="end"/>
      </w:r>
      <w:r w:rsidRPr="00D14D79">
        <w:rPr>
          <w:rFonts w:cs="Arial"/>
        </w:rPr>
        <w:t xml:space="preserve"> </w:t>
      </w:r>
      <w:r w:rsidRPr="00D14D79">
        <w:rPr>
          <w:rFonts w:cs="Arial"/>
        </w:rPr>
        <w:tab/>
        <w:t xml:space="preserve">No es troba incursa en cap </w:t>
      </w:r>
      <w:r w:rsidRPr="00D14D79">
        <w:rPr>
          <w:rFonts w:cs="Arial"/>
          <w:b/>
        </w:rPr>
        <w:t>prohibició de contractar</w:t>
      </w:r>
      <w:r w:rsidRPr="00D14D79">
        <w:rPr>
          <w:rFonts w:cs="Arial"/>
        </w:rPr>
        <w:t xml:space="preserve"> amb l’Administració de les establertes a l’art. 71 LCSP.</w:t>
      </w:r>
      <w:r w:rsidRPr="00D14D79" w:rsidDel="00BF46FD">
        <w:rPr>
          <w:rFonts w:cs="Arial"/>
        </w:rPr>
        <w:t xml:space="preserve"> </w:t>
      </w:r>
    </w:p>
    <w:bookmarkStart w:id="6" w:name="annex_1_POSA"/>
    <w:bookmarkEnd w:id="6"/>
    <w:p w:rsidR="00F13C9A" w:rsidRPr="00D14D79" w:rsidRDefault="00F13C9A" w:rsidP="006D25C3">
      <w:pPr>
        <w:pStyle w:val="Textindependent"/>
        <w:shd w:val="clear" w:color="auto" w:fill="FFFFFF"/>
        <w:ind w:left="426" w:right="-2" w:hanging="426"/>
        <w:rPr>
          <w:rFonts w:cs="Arial"/>
        </w:rPr>
      </w:pPr>
      <w:r w:rsidRPr="00D14D7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  <w:i/>
        </w:rPr>
        <w:instrText xml:space="preserve"> FORMCHECKBOX </w:instrText>
      </w:r>
      <w:r w:rsidRPr="00D14D79">
        <w:rPr>
          <w:rFonts w:cs="Arial"/>
          <w:i/>
        </w:rPr>
      </w:r>
      <w:r w:rsidRPr="00D14D79">
        <w:rPr>
          <w:rFonts w:cs="Arial"/>
          <w:i/>
        </w:rPr>
        <w:fldChar w:fldCharType="end"/>
      </w:r>
      <w:r w:rsidRPr="00D14D79">
        <w:rPr>
          <w:rFonts w:cs="Arial"/>
          <w:i/>
        </w:rPr>
        <w:t xml:space="preserve"> </w:t>
      </w:r>
      <w:r w:rsidRPr="00D14D79">
        <w:rPr>
          <w:rFonts w:cs="Arial"/>
          <w:i/>
        </w:rPr>
        <w:tab/>
      </w:r>
      <w:r w:rsidRPr="00D14D79">
        <w:rPr>
          <w:rFonts w:cs="Arial"/>
        </w:rPr>
        <w:t xml:space="preserve">Està en possessió de les </w:t>
      </w:r>
      <w:r w:rsidRPr="00D14D79">
        <w:rPr>
          <w:rFonts w:cs="Arial"/>
          <w:b/>
        </w:rPr>
        <w:t>autoritzacions necessàries per a exercir l’activitat</w:t>
      </w:r>
      <w:r w:rsidRPr="00D14D79">
        <w:rPr>
          <w:rFonts w:cs="Arial"/>
        </w:rPr>
        <w:t>.</w:t>
      </w:r>
    </w:p>
    <w:p w:rsidR="00F13C9A" w:rsidRPr="00D14D79" w:rsidRDefault="00F13C9A" w:rsidP="006D25C3">
      <w:pPr>
        <w:pStyle w:val="Textindependent"/>
        <w:shd w:val="clear" w:color="auto" w:fill="FFFFFF"/>
        <w:ind w:right="-2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  <w:i/>
        </w:rPr>
        <w:instrText xml:space="preserve"> FORMCHECKBOX </w:instrText>
      </w:r>
      <w:r w:rsidRPr="00D14D79">
        <w:rPr>
          <w:rFonts w:cs="Arial"/>
          <w:i/>
        </w:rPr>
      </w:r>
      <w:r w:rsidRPr="00D14D79">
        <w:rPr>
          <w:rFonts w:cs="Arial"/>
          <w:i/>
        </w:rPr>
        <w:fldChar w:fldCharType="end"/>
      </w:r>
      <w:r w:rsidRPr="00D14D79">
        <w:rPr>
          <w:rFonts w:cs="Arial"/>
          <w:i/>
        </w:rPr>
        <w:t xml:space="preserve"> </w:t>
      </w:r>
      <w:r w:rsidRPr="00D14D79">
        <w:rPr>
          <w:rFonts w:cs="Arial"/>
          <w:i/>
        </w:rPr>
        <w:tab/>
      </w:r>
      <w:r w:rsidRPr="00D14D79">
        <w:rPr>
          <w:rFonts w:cs="Arial"/>
        </w:rPr>
        <w:t xml:space="preserve">Compleix les obligacions legals en matèria de prevenció de </w:t>
      </w:r>
      <w:r w:rsidRPr="00D14D79">
        <w:rPr>
          <w:rFonts w:cs="Arial"/>
          <w:b/>
        </w:rPr>
        <w:t>riscos laborals</w:t>
      </w:r>
      <w:r w:rsidRPr="00D14D79">
        <w:rPr>
          <w:rFonts w:cs="Arial"/>
        </w:rPr>
        <w:t>.</w:t>
      </w: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  <w:i/>
        </w:rPr>
        <w:instrText xml:space="preserve"> FORMCHECKBOX </w:instrText>
      </w:r>
      <w:r w:rsidRPr="00D14D79">
        <w:rPr>
          <w:rFonts w:cs="Arial"/>
          <w:i/>
        </w:rPr>
      </w:r>
      <w:r w:rsidRPr="00D14D79">
        <w:rPr>
          <w:rFonts w:cs="Arial"/>
          <w:i/>
        </w:rPr>
        <w:fldChar w:fldCharType="end"/>
      </w:r>
      <w:r w:rsidRPr="00D14D79">
        <w:rPr>
          <w:rFonts w:cs="Arial"/>
        </w:rPr>
        <w:t xml:space="preserve"> </w:t>
      </w:r>
      <w:r w:rsidRPr="00D14D79">
        <w:rPr>
          <w:rFonts w:cs="Arial"/>
        </w:rPr>
        <w:tab/>
        <w:t xml:space="preserve">Compleix les obligacions legals en matèria </w:t>
      </w:r>
      <w:r w:rsidRPr="00D14D79">
        <w:rPr>
          <w:rFonts w:cs="Arial"/>
          <w:b/>
        </w:rPr>
        <w:t>d’igualtat efectiva de dones i homes</w:t>
      </w:r>
      <w:r w:rsidRPr="00D14D79">
        <w:rPr>
          <w:rFonts w:cs="Arial"/>
        </w:rPr>
        <w:t>.</w:t>
      </w:r>
    </w:p>
    <w:p w:rsidR="00F13C9A" w:rsidRPr="00D14D79" w:rsidRDefault="00F13C9A" w:rsidP="006D25C3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</w:rPr>
        <w:lastRenderedPageBreak/>
        <w:t xml:space="preserve">Que l’empresa/entitat que representa, o les seves filials o interposades: </w:t>
      </w: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851" w:right="0" w:hanging="426"/>
        <w:rPr>
          <w:rFonts w:cs="Arial"/>
        </w:rPr>
      </w:pPr>
      <w:r w:rsidRPr="00D14D7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  <w:i/>
        </w:rPr>
        <w:instrText xml:space="preserve"> FORMCHECKBOX </w:instrText>
      </w:r>
      <w:r w:rsidRPr="00D14D79">
        <w:rPr>
          <w:rFonts w:cs="Arial"/>
          <w:i/>
        </w:rPr>
      </w:r>
      <w:r w:rsidRPr="00D14D79">
        <w:rPr>
          <w:rFonts w:cs="Arial"/>
          <w:i/>
        </w:rPr>
        <w:fldChar w:fldCharType="end"/>
      </w:r>
      <w:r w:rsidRPr="00D14D79">
        <w:rPr>
          <w:rFonts w:cs="Arial"/>
        </w:rPr>
        <w:t xml:space="preserve"> </w:t>
      </w:r>
      <w:r w:rsidRPr="00D14D79">
        <w:rPr>
          <w:rFonts w:cs="Arial"/>
        </w:rPr>
        <w:tab/>
        <w:t xml:space="preserve">No realitza/en operacions financeres en </w:t>
      </w:r>
      <w:r w:rsidRPr="00D14D79">
        <w:rPr>
          <w:rFonts w:cs="Arial"/>
          <w:b/>
        </w:rPr>
        <w:t>paradisos fiscals</w:t>
      </w:r>
      <w:r w:rsidRPr="00D14D79">
        <w:rPr>
          <w:rFonts w:cs="Arial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F13C9A" w:rsidRPr="00D14D79" w:rsidRDefault="00F13C9A" w:rsidP="006D25C3">
      <w:pPr>
        <w:pStyle w:val="Textindependent"/>
        <w:shd w:val="clear" w:color="auto" w:fill="FFFFFF"/>
        <w:ind w:left="851" w:right="0" w:hanging="426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851" w:right="0" w:hanging="426"/>
        <w:rPr>
          <w:rFonts w:cs="Arial"/>
        </w:rPr>
      </w:pPr>
      <w:r w:rsidRPr="00D14D7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  <w:i/>
        </w:rPr>
        <w:instrText xml:space="preserve"> FORMCHECKBOX </w:instrText>
      </w:r>
      <w:r w:rsidRPr="00D14D79">
        <w:rPr>
          <w:rFonts w:cs="Arial"/>
          <w:i/>
        </w:rPr>
      </w:r>
      <w:r w:rsidRPr="00D14D79">
        <w:rPr>
          <w:rFonts w:cs="Arial"/>
          <w:i/>
        </w:rPr>
        <w:fldChar w:fldCharType="end"/>
      </w:r>
      <w:r w:rsidRPr="00D14D79">
        <w:rPr>
          <w:rFonts w:cs="Arial"/>
        </w:rPr>
        <w:tab/>
        <w:t xml:space="preserve">Té/tenen relacions legals amb </w:t>
      </w:r>
      <w:r w:rsidRPr="00D14D79">
        <w:rPr>
          <w:rFonts w:cs="Arial"/>
          <w:b/>
        </w:rPr>
        <w:t>paradisos fiscals</w:t>
      </w:r>
      <w:r w:rsidRPr="00D14D79">
        <w:rPr>
          <w:rFonts w:cs="Arial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:rsidR="00F13C9A" w:rsidRPr="00961F9B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  <w:i/>
        </w:rPr>
        <w:instrText xml:space="preserve"> FORMCHECKBOX </w:instrText>
      </w:r>
      <w:r w:rsidRPr="00D14D79">
        <w:rPr>
          <w:rFonts w:cs="Arial"/>
          <w:i/>
        </w:rPr>
      </w:r>
      <w:r w:rsidRPr="00D14D79">
        <w:rPr>
          <w:rFonts w:cs="Arial"/>
          <w:i/>
        </w:rPr>
        <w:fldChar w:fldCharType="end"/>
      </w:r>
      <w:r w:rsidRPr="00D14D79">
        <w:rPr>
          <w:rFonts w:cs="Arial"/>
        </w:rPr>
        <w:t xml:space="preserve"> </w:t>
      </w:r>
      <w:r w:rsidRPr="00D14D79">
        <w:rPr>
          <w:rFonts w:cs="Arial"/>
        </w:rPr>
        <w:tab/>
        <w:t xml:space="preserve">No realitza/en operacions que vulnerin el que estipula la Declaració Universal dels </w:t>
      </w:r>
      <w:r w:rsidRPr="00D14D79">
        <w:rPr>
          <w:rFonts w:cs="Arial"/>
          <w:b/>
        </w:rPr>
        <w:t>Drets Humans</w:t>
      </w:r>
      <w:r w:rsidRPr="00D14D79">
        <w:rPr>
          <w:rFonts w:cs="Arial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  <w:i/>
        </w:rPr>
        <w:instrText xml:space="preserve"> FORMCHECKBOX </w:instrText>
      </w:r>
      <w:r w:rsidRPr="00D14D79">
        <w:rPr>
          <w:rFonts w:cs="Arial"/>
          <w:i/>
        </w:rPr>
      </w:r>
      <w:r w:rsidRPr="00D14D79">
        <w:rPr>
          <w:rFonts w:cs="Arial"/>
          <w:i/>
        </w:rPr>
        <w:fldChar w:fldCharType="end"/>
      </w:r>
      <w:r w:rsidRPr="00D14D79">
        <w:rPr>
          <w:rFonts w:cs="Arial"/>
          <w:i/>
        </w:rPr>
        <w:t xml:space="preserve"> </w:t>
      </w:r>
      <w:r w:rsidRPr="00D14D79">
        <w:rPr>
          <w:rFonts w:cs="Arial"/>
          <w:i/>
        </w:rPr>
        <w:tab/>
      </w:r>
      <w:r w:rsidRPr="00D14D79">
        <w:rPr>
          <w:rFonts w:cs="Arial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bookmarkStart w:id="7" w:name="annex_1_protec_menors"/>
      <w:bookmarkEnd w:id="7"/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  <w:i/>
          <w:sz w:val="16"/>
        </w:rPr>
      </w:pPr>
      <w:r w:rsidRPr="00D14D79">
        <w:rPr>
          <w:rFonts w:cs="Arial"/>
          <w:i/>
          <w:sz w:val="16"/>
        </w:rPr>
        <w:t xml:space="preserve">Opcional si declara </w:t>
      </w:r>
      <w:r w:rsidRPr="00D14D79">
        <w:rPr>
          <w:rFonts w:cs="Arial"/>
          <w:b/>
          <w:i/>
          <w:sz w:val="16"/>
        </w:rPr>
        <w:t>la confidencialitat</w:t>
      </w:r>
      <w:r w:rsidRPr="00D14D79">
        <w:rPr>
          <w:rFonts w:cs="Arial"/>
          <w:i/>
          <w:sz w:val="16"/>
        </w:rPr>
        <w:t xml:space="preserve"> d’algun document, informació o aspecte de l’oferta.</w:t>
      </w: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  <w:i/>
          <w:sz w:val="16"/>
        </w:rPr>
      </w:pPr>
    </w:p>
    <w:p w:rsidR="00F13C9A" w:rsidRPr="00D14D79" w:rsidRDefault="00F13C9A" w:rsidP="006D25C3">
      <w:pPr>
        <w:pStyle w:val="Textindependent"/>
        <w:shd w:val="clear" w:color="auto" w:fill="FFFFFF"/>
        <w:ind w:right="0"/>
        <w:rPr>
          <w:rFonts w:cs="Arial"/>
        </w:rPr>
      </w:pPr>
      <w:r w:rsidRPr="00D14D79">
        <w:rPr>
          <w:rFonts w:cs="Arial"/>
        </w:rPr>
        <w:t xml:space="preserve">En relació amb la documentació aportada en el sobre/es ............., considera </w:t>
      </w:r>
      <w:r w:rsidRPr="00D14D79">
        <w:rPr>
          <w:rFonts w:cs="Arial"/>
          <w:b/>
        </w:rPr>
        <w:t>confidencials</w:t>
      </w:r>
      <w:r w:rsidRPr="00D14D79">
        <w:rPr>
          <w:rFonts w:cs="Arial"/>
        </w:rPr>
        <w:t xml:space="preserve"> els següents documents, informacions i aspectes de l’oferta per raó de la seva vinculació a secrets tècnics o comercials:</w:t>
      </w: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</w:rPr>
        <w:t>1.- ............................................................................</w:t>
      </w: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</w:rPr>
        <w:t>2.- ............................................................................</w:t>
      </w: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</w:rPr>
        <w:t>3.- ............................................................................</w:t>
      </w: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</w:rPr>
        <w:t>.....</w:t>
      </w: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</w:rPr>
        <w:t xml:space="preserve">Que l’esmentat caràcter confidencial es justifica en les següents raons: </w:t>
      </w: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</w:rPr>
        <w:t>1.- ........................................................................................................</w:t>
      </w: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</w:rPr>
        <w:t>2.- ........................................................................................................</w:t>
      </w:r>
    </w:p>
    <w:p w:rsidR="00F13C9A" w:rsidRPr="00D14D79" w:rsidRDefault="00F13C9A" w:rsidP="006D25C3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D14D79">
        <w:rPr>
          <w:rFonts w:cs="Arial"/>
        </w:rPr>
        <w:t>3.- ........................................................................................................</w:t>
      </w:r>
    </w:p>
    <w:p w:rsidR="00F13C9A" w:rsidRPr="00D14D79" w:rsidRDefault="00F13C9A" w:rsidP="006D25C3">
      <w:pPr>
        <w:pStyle w:val="Textindependent"/>
        <w:shd w:val="clear" w:color="auto" w:fill="FFFFFF"/>
        <w:spacing w:after="200"/>
        <w:ind w:left="426" w:right="0" w:hanging="426"/>
        <w:rPr>
          <w:rFonts w:cs="Arial"/>
        </w:rPr>
      </w:pPr>
      <w:r w:rsidRPr="00D14D79">
        <w:rPr>
          <w:rFonts w:cs="Arial"/>
        </w:rPr>
        <w:t>.....</w:t>
      </w:r>
    </w:p>
    <w:p w:rsidR="00F13C9A" w:rsidRPr="00D14D79" w:rsidRDefault="00F13C9A" w:rsidP="006D25C3">
      <w:pPr>
        <w:rPr>
          <w:rFonts w:cs="Arial"/>
        </w:rPr>
      </w:pPr>
      <w:bookmarkStart w:id="8" w:name="annex_1_LOPD"/>
      <w:bookmarkEnd w:id="8"/>
      <w:r w:rsidRPr="00D14D79">
        <w:rPr>
          <w:rFonts w:cs="Arial"/>
          <w:i/>
          <w:sz w:val="16"/>
        </w:rPr>
        <w:t xml:space="preserve">Obligatori si la licitadora és </w:t>
      </w:r>
      <w:r w:rsidRPr="00D14D79">
        <w:rPr>
          <w:rFonts w:cs="Arial"/>
          <w:b/>
          <w:i/>
          <w:sz w:val="16"/>
        </w:rPr>
        <w:t>empresa/entitat estrangera</w:t>
      </w:r>
      <w:r w:rsidRPr="00D14D79">
        <w:rPr>
          <w:rFonts w:cs="Arial"/>
          <w:i/>
          <w:sz w:val="16"/>
        </w:rPr>
        <w:t xml:space="preserve"> i el contracte s'executa en territori espanyol</w:t>
      </w:r>
    </w:p>
    <w:p w:rsidR="00F13C9A" w:rsidRPr="00D14D79" w:rsidRDefault="00F13C9A" w:rsidP="006D25C3">
      <w:pPr>
        <w:rPr>
          <w:rFonts w:cs="Arial"/>
        </w:rPr>
      </w:pPr>
    </w:p>
    <w:p w:rsidR="00F13C9A" w:rsidRPr="00D14D79" w:rsidRDefault="00F13C9A" w:rsidP="006D25C3">
      <w:pPr>
        <w:ind w:left="426" w:hanging="426"/>
        <w:rPr>
          <w:rFonts w:cs="Arial"/>
          <w:snapToGrid w:val="0"/>
          <w:lang w:eastAsia="es-ES"/>
        </w:rPr>
      </w:pPr>
      <w:r w:rsidRPr="00D14D7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  <w:i/>
        </w:rPr>
        <w:instrText xml:space="preserve"> FORMCHECKBOX </w:instrText>
      </w:r>
      <w:r w:rsidRPr="00D14D79">
        <w:rPr>
          <w:rFonts w:cs="Arial"/>
          <w:i/>
        </w:rPr>
      </w:r>
      <w:r w:rsidRPr="00D14D79">
        <w:rPr>
          <w:rFonts w:cs="Arial"/>
          <w:i/>
        </w:rPr>
        <w:fldChar w:fldCharType="end"/>
      </w:r>
      <w:r w:rsidRPr="00D14D79">
        <w:rPr>
          <w:rFonts w:cs="Arial"/>
          <w:i/>
        </w:rPr>
        <w:t xml:space="preserve"> </w:t>
      </w:r>
      <w:r w:rsidRPr="00D14D79">
        <w:rPr>
          <w:rFonts w:cs="Arial"/>
          <w:i/>
        </w:rPr>
        <w:tab/>
      </w:r>
      <w:r w:rsidRPr="00D14D79">
        <w:rPr>
          <w:rFonts w:cs="Arial"/>
        </w:rPr>
        <w:t xml:space="preserve">Accepta </w:t>
      </w:r>
      <w:r w:rsidRPr="00D14D79">
        <w:rPr>
          <w:rFonts w:cs="Arial"/>
          <w:b/>
        </w:rPr>
        <w:t>sotmetre’s a la jurisdicció dels jutjats i tribunals espanyols</w:t>
      </w:r>
      <w:r w:rsidRPr="00D14D79">
        <w:rPr>
          <w:rFonts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F13C9A" w:rsidRPr="00D14D79" w:rsidRDefault="00F13C9A" w:rsidP="006D25C3">
      <w:pPr>
        <w:rPr>
          <w:rFonts w:cs="Arial"/>
          <w:snapToGrid w:val="0"/>
          <w:lang w:eastAsia="es-ES"/>
        </w:rPr>
      </w:pPr>
    </w:p>
    <w:p w:rsidR="00F13C9A" w:rsidRPr="00D14D79" w:rsidRDefault="00F13C9A" w:rsidP="006D25C3">
      <w:pPr>
        <w:rPr>
          <w:rFonts w:cs="Arial"/>
          <w:snapToGrid w:val="0"/>
          <w:lang w:eastAsia="es-ES"/>
        </w:rPr>
      </w:pPr>
    </w:p>
    <w:p w:rsidR="00F13C9A" w:rsidRPr="00D14D79" w:rsidRDefault="00F13C9A" w:rsidP="006D25C3">
      <w:pPr>
        <w:rPr>
          <w:rFonts w:cs="Arial"/>
          <w:i/>
          <w:snapToGrid w:val="0"/>
          <w:lang w:eastAsia="es-ES"/>
        </w:rPr>
      </w:pPr>
      <w:r w:rsidRPr="00D14D79">
        <w:rPr>
          <w:rFonts w:cs="Arial"/>
          <w:i/>
          <w:snapToGrid w:val="0"/>
          <w:lang w:eastAsia="es-ES"/>
        </w:rPr>
        <w:t>[Signatura electrònica]</w:t>
      </w:r>
    </w:p>
    <w:p w:rsidR="00F13C9A" w:rsidRPr="00D14D79" w:rsidRDefault="00F13C9A" w:rsidP="006D25C3">
      <w:pPr>
        <w:rPr>
          <w:rFonts w:cs="Arial"/>
          <w:snapToGrid w:val="0"/>
          <w:lang w:eastAsia="es-ES"/>
        </w:rPr>
      </w:pPr>
    </w:p>
    <w:p w:rsidR="00F13C9A" w:rsidRPr="00D14D79" w:rsidRDefault="00F13C9A">
      <w:pPr>
        <w:suppressAutoHyphens w:val="0"/>
        <w:jc w:val="left"/>
        <w:rPr>
          <w:rFonts w:cs="Arial"/>
          <w:b/>
          <w:sz w:val="22"/>
          <w:szCs w:val="22"/>
          <w:u w:val="single"/>
          <w:lang w:eastAsia="es-ES"/>
        </w:rPr>
      </w:pPr>
      <w:r w:rsidRPr="00D14D79">
        <w:rPr>
          <w:rFonts w:cs="Arial"/>
          <w:b/>
          <w:sz w:val="22"/>
          <w:szCs w:val="22"/>
          <w:u w:val="single"/>
        </w:rPr>
        <w:br w:type="page"/>
      </w:r>
    </w:p>
    <w:p w:rsidR="00F13C9A" w:rsidRPr="00D14D79" w:rsidRDefault="00F13C9A" w:rsidP="006D25C3">
      <w:pPr>
        <w:pStyle w:val="Ttol"/>
        <w:rPr>
          <w:rFonts w:cs="Arial"/>
          <w:b/>
          <w:sz w:val="24"/>
          <w:szCs w:val="24"/>
        </w:rPr>
      </w:pPr>
      <w:r w:rsidRPr="00D14D79">
        <w:rPr>
          <w:rFonts w:cs="Arial"/>
          <w:b/>
          <w:sz w:val="22"/>
          <w:szCs w:val="22"/>
          <w:u w:val="single"/>
        </w:rPr>
        <w:lastRenderedPageBreak/>
        <w:t xml:space="preserve">ANNEX </w:t>
      </w:r>
      <w:bookmarkStart w:id="9" w:name="annex_OE_num"/>
      <w:bookmarkEnd w:id="9"/>
      <w:r w:rsidRPr="00D14D79">
        <w:rPr>
          <w:rFonts w:cs="Arial"/>
          <w:b/>
          <w:sz w:val="22"/>
          <w:szCs w:val="22"/>
          <w:u w:val="single"/>
        </w:rPr>
        <w:t>2:</w:t>
      </w:r>
      <w:r w:rsidR="00961F9B">
        <w:rPr>
          <w:rFonts w:cs="Arial"/>
          <w:b/>
          <w:sz w:val="24"/>
          <w:szCs w:val="24"/>
        </w:rPr>
        <w:t xml:space="preserve"> </w:t>
      </w:r>
    </w:p>
    <w:p w:rsidR="00F13C9A" w:rsidRPr="00D14D79" w:rsidRDefault="00F13C9A" w:rsidP="006D25C3">
      <w:pPr>
        <w:pStyle w:val="Ttol"/>
        <w:rPr>
          <w:rFonts w:cs="Arial"/>
          <w:b/>
          <w:sz w:val="24"/>
          <w:szCs w:val="24"/>
        </w:rPr>
      </w:pPr>
    </w:p>
    <w:p w:rsidR="00F13C9A" w:rsidRPr="00D14D79" w:rsidRDefault="00F13C9A" w:rsidP="006D25C3">
      <w:pPr>
        <w:pStyle w:val="Ttol"/>
        <w:rPr>
          <w:rFonts w:cs="Arial"/>
          <w:b/>
          <w:sz w:val="24"/>
          <w:szCs w:val="24"/>
        </w:rPr>
      </w:pPr>
      <w:r w:rsidRPr="00D14D79">
        <w:rPr>
          <w:rFonts w:cs="Arial"/>
          <w:b/>
          <w:sz w:val="24"/>
          <w:szCs w:val="24"/>
        </w:rPr>
        <w:t>OFERTA ECONÒMICA i DE CRITERIS D’ADJUDICACIÓ AUTOMÀTICS</w:t>
      </w:r>
    </w:p>
    <w:p w:rsidR="00F13C9A" w:rsidRPr="00D14D79" w:rsidRDefault="00F13C9A" w:rsidP="006D25C3">
      <w:pPr>
        <w:pStyle w:val="Ttol"/>
        <w:rPr>
          <w:rFonts w:cs="Arial"/>
          <w:sz w:val="20"/>
        </w:rPr>
      </w:pPr>
    </w:p>
    <w:p w:rsidR="00F13C9A" w:rsidRPr="00D14D79" w:rsidRDefault="00F13C9A" w:rsidP="006D25C3">
      <w:pPr>
        <w:pStyle w:val="Ttol"/>
        <w:rPr>
          <w:rFonts w:cs="Arial"/>
          <w:sz w:val="20"/>
        </w:rPr>
      </w:pPr>
    </w:p>
    <w:p w:rsidR="00F13C9A" w:rsidRPr="00D14D79" w:rsidRDefault="00F13C9A" w:rsidP="006D25C3">
      <w:pPr>
        <w:pStyle w:val="Textindependent"/>
        <w:shd w:val="clear" w:color="auto" w:fill="FFFFFF"/>
        <w:ind w:right="0"/>
        <w:rPr>
          <w:rFonts w:cs="Arial"/>
          <w:snapToGrid w:val="0"/>
          <w:lang w:eastAsia="es-ES"/>
        </w:rPr>
      </w:pPr>
      <w:r w:rsidRPr="00D14D79">
        <w:rPr>
          <w:rFonts w:cs="Arial"/>
          <w:snapToGrid w:val="0"/>
        </w:rPr>
        <w:t>El/la sotasignat/da</w:t>
      </w:r>
      <w:r w:rsidRPr="00D14D79">
        <w:rPr>
          <w:rFonts w:eastAsia="Verdana" w:cs="Arial"/>
        </w:rPr>
        <w:t>, el senyor/a</w:t>
      </w:r>
      <w:r w:rsidRPr="00D14D79">
        <w:rPr>
          <w:rFonts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D14D79">
        <w:rPr>
          <w:rFonts w:cs="Arial"/>
        </w:rPr>
        <w:t>assabentat/</w:t>
      </w:r>
      <w:proofErr w:type="spellStart"/>
      <w:r w:rsidRPr="00D14D79">
        <w:rPr>
          <w:rFonts w:cs="Arial"/>
        </w:rPr>
        <w:t>ada</w:t>
      </w:r>
      <w:proofErr w:type="spellEnd"/>
      <w:r w:rsidRPr="00D14D79">
        <w:rPr>
          <w:rFonts w:cs="Arial"/>
        </w:rPr>
        <w:t xml:space="preserve"> de les condicions exigides per optar a l’adjudicació del contracte núm. </w:t>
      </w:r>
      <w:bookmarkStart w:id="10" w:name="annex_OE_contracte"/>
      <w:bookmarkEnd w:id="10"/>
      <w:r w:rsidRPr="00D14D79">
        <w:rPr>
          <w:rFonts w:cs="Arial"/>
        </w:rPr>
        <w:t>001_24000925, Expedient</w:t>
      </w:r>
      <w:r w:rsidR="004618F5">
        <w:rPr>
          <w:rFonts w:cs="Arial"/>
        </w:rPr>
        <w:t xml:space="preserve"> 30/2024</w:t>
      </w:r>
      <w:bookmarkStart w:id="11" w:name="annex_OE_expedient"/>
      <w:bookmarkEnd w:id="11"/>
      <w:r w:rsidRPr="00D14D79">
        <w:rPr>
          <w:rFonts w:cs="Arial"/>
        </w:rPr>
        <w:t xml:space="preserve">, que té per objecte </w:t>
      </w:r>
      <w:bookmarkStart w:id="12" w:name="annex_OE_objecte"/>
      <w:bookmarkEnd w:id="12"/>
      <w:r w:rsidR="009433C8">
        <w:rPr>
          <w:rFonts w:cs="Arial"/>
        </w:rPr>
        <w:t>el s</w:t>
      </w:r>
      <w:r w:rsidR="009433C8" w:rsidRPr="009433C8">
        <w:rPr>
          <w:rFonts w:cs="Arial"/>
        </w:rPr>
        <w:t>ubministrament mitjançant lloguer a llarg termini d’un vehicle per l'oficina de Collserola</w:t>
      </w:r>
      <w:r w:rsidRPr="00D14D79">
        <w:rPr>
          <w:rFonts w:cs="Arial"/>
        </w:rPr>
        <w:t>, es compromet a realitzar-lo amb subjecció al plec de clàusules administratives particulars i al de prescripcions tècniques, i pel</w:t>
      </w:r>
      <w:r w:rsidRPr="00D14D79">
        <w:rPr>
          <w:rFonts w:cs="Arial"/>
          <w:snapToGrid w:val="0"/>
          <w:lang w:eastAsia="es-ES"/>
        </w:rPr>
        <w:t xml:space="preserve"> preu de ................... euros </w:t>
      </w:r>
      <w:r w:rsidRPr="00D14D79">
        <w:rPr>
          <w:rFonts w:cs="Arial"/>
          <w:i/>
          <w:snapToGrid w:val="0"/>
          <w:sz w:val="16"/>
          <w:szCs w:val="16"/>
          <w:lang w:eastAsia="es-ES"/>
        </w:rPr>
        <w:t>(en lletres i xifres)</w:t>
      </w:r>
      <w:r w:rsidRPr="00D14D79">
        <w:rPr>
          <w:rFonts w:cs="Arial"/>
          <w:snapToGrid w:val="0"/>
          <w:lang w:eastAsia="es-ES"/>
        </w:rPr>
        <w:t>, amb el desglossament següent:</w:t>
      </w:r>
    </w:p>
    <w:p w:rsidR="00F13C9A" w:rsidRPr="00D14D79" w:rsidRDefault="00F13C9A" w:rsidP="006D25C3">
      <w:pPr>
        <w:pStyle w:val="Textindependent"/>
        <w:shd w:val="clear" w:color="auto" w:fill="FFFFFF"/>
        <w:ind w:right="0"/>
        <w:rPr>
          <w:rFonts w:cs="Arial"/>
          <w:snapToGrid w:val="0"/>
          <w:lang w:eastAsia="es-ES"/>
        </w:rPr>
      </w:pPr>
    </w:p>
    <w:p w:rsidR="00F13C9A" w:rsidRPr="00D14D79" w:rsidRDefault="00F13C9A" w:rsidP="006D25C3">
      <w:pPr>
        <w:tabs>
          <w:tab w:val="left" w:pos="2552"/>
          <w:tab w:val="decimal" w:pos="3544"/>
        </w:tabs>
        <w:rPr>
          <w:rFonts w:cs="Arial"/>
          <w:snapToGrid w:val="0"/>
          <w:lang w:eastAsia="es-ES"/>
        </w:rPr>
      </w:pPr>
      <w:r w:rsidRPr="00D14D79">
        <w:rPr>
          <w:rFonts w:cs="Arial"/>
          <w:b/>
          <w:snapToGrid w:val="0"/>
          <w:lang w:eastAsia="es-ES"/>
        </w:rPr>
        <w:t>Preu net (sense IVA):</w:t>
      </w:r>
      <w:r w:rsidRPr="00D14D79">
        <w:rPr>
          <w:rFonts w:cs="Arial"/>
          <w:snapToGrid w:val="0"/>
          <w:lang w:eastAsia="es-ES"/>
        </w:rPr>
        <w:tab/>
      </w:r>
      <w:r w:rsidR="00961F9B">
        <w:rPr>
          <w:rFonts w:cs="Arial"/>
          <w:snapToGrid w:val="0"/>
          <w:lang w:eastAsia="es-ES"/>
        </w:rPr>
        <w:t xml:space="preserve"> </w:t>
      </w:r>
      <w:r w:rsidRPr="00D14D79">
        <w:rPr>
          <w:rFonts w:cs="Arial"/>
          <w:snapToGrid w:val="0"/>
          <w:lang w:eastAsia="es-ES"/>
        </w:rPr>
        <w:t>............ €</w:t>
      </w:r>
    </w:p>
    <w:p w:rsidR="00F13C9A" w:rsidRPr="00D14D79" w:rsidRDefault="00F13C9A" w:rsidP="006D25C3">
      <w:pPr>
        <w:tabs>
          <w:tab w:val="left" w:pos="2977"/>
          <w:tab w:val="decimal" w:pos="3544"/>
        </w:tabs>
        <w:rPr>
          <w:rFonts w:cs="Arial"/>
          <w:snapToGrid w:val="0"/>
          <w:lang w:eastAsia="es-ES"/>
        </w:rPr>
      </w:pPr>
      <w:r w:rsidRPr="00D14D79">
        <w:rPr>
          <w:rFonts w:cs="Arial"/>
          <w:snapToGrid w:val="0"/>
          <w:lang w:eastAsia="es-ES"/>
        </w:rPr>
        <w:t>Tipus IVA:</w:t>
      </w:r>
      <w:r w:rsidRPr="00D14D79">
        <w:rPr>
          <w:rFonts w:cs="Arial"/>
          <w:snapToGrid w:val="0"/>
          <w:lang w:eastAsia="es-ES"/>
        </w:rPr>
        <w:tab/>
        <w:t xml:space="preserve"> </w:t>
      </w:r>
      <w:r w:rsidRPr="00D14D79">
        <w:rPr>
          <w:rFonts w:cs="Arial"/>
          <w:snapToGrid w:val="0"/>
          <w:lang w:eastAsia="es-ES"/>
        </w:rPr>
        <w:tab/>
      </w:r>
      <w:r w:rsidR="00961F9B">
        <w:rPr>
          <w:rFonts w:cs="Arial"/>
          <w:snapToGrid w:val="0"/>
          <w:lang w:eastAsia="es-ES"/>
        </w:rPr>
        <w:t xml:space="preserve"> </w:t>
      </w:r>
      <w:r w:rsidRPr="00D14D79">
        <w:rPr>
          <w:rFonts w:cs="Arial"/>
          <w:snapToGrid w:val="0"/>
          <w:lang w:eastAsia="es-ES"/>
        </w:rPr>
        <w:t xml:space="preserve"> .... %</w:t>
      </w:r>
    </w:p>
    <w:p w:rsidR="00F13C9A" w:rsidRPr="00D14D79" w:rsidRDefault="00F13C9A" w:rsidP="006D25C3">
      <w:pPr>
        <w:tabs>
          <w:tab w:val="left" w:pos="2552"/>
          <w:tab w:val="decimal" w:pos="3544"/>
        </w:tabs>
        <w:rPr>
          <w:rFonts w:cs="Arial"/>
          <w:snapToGrid w:val="0"/>
          <w:lang w:eastAsia="es-ES"/>
        </w:rPr>
      </w:pPr>
      <w:r w:rsidRPr="00D14D79">
        <w:rPr>
          <w:rFonts w:cs="Arial"/>
          <w:snapToGrid w:val="0"/>
          <w:lang w:eastAsia="es-ES"/>
        </w:rPr>
        <w:t>Import IVA:</w:t>
      </w:r>
      <w:r w:rsidRPr="00D14D79">
        <w:rPr>
          <w:rFonts w:cs="Arial"/>
          <w:snapToGrid w:val="0"/>
          <w:lang w:eastAsia="es-ES"/>
        </w:rPr>
        <w:tab/>
      </w:r>
      <w:r w:rsidR="00961F9B">
        <w:rPr>
          <w:rFonts w:cs="Arial"/>
          <w:snapToGrid w:val="0"/>
          <w:lang w:eastAsia="es-ES"/>
        </w:rPr>
        <w:t xml:space="preserve"> </w:t>
      </w:r>
      <w:r w:rsidRPr="00D14D79">
        <w:rPr>
          <w:rFonts w:cs="Arial"/>
          <w:snapToGrid w:val="0"/>
          <w:lang w:eastAsia="es-ES"/>
        </w:rPr>
        <w:t>............ €</w:t>
      </w:r>
    </w:p>
    <w:p w:rsidR="00F13C9A" w:rsidRPr="00D14D79" w:rsidRDefault="00F13C9A" w:rsidP="006D25C3">
      <w:pPr>
        <w:tabs>
          <w:tab w:val="decimal" w:pos="3544"/>
        </w:tabs>
        <w:spacing w:after="200"/>
        <w:rPr>
          <w:rFonts w:cs="Arial"/>
          <w:snapToGrid w:val="0"/>
          <w:lang w:eastAsia="es-ES"/>
        </w:rPr>
      </w:pPr>
      <w:r w:rsidRPr="00D14D79">
        <w:rPr>
          <w:rFonts w:cs="Arial"/>
          <w:snapToGrid w:val="0"/>
          <w:lang w:eastAsia="es-ES"/>
        </w:rPr>
        <w:tab/>
        <w:t>___________</w:t>
      </w:r>
    </w:p>
    <w:p w:rsidR="00F13C9A" w:rsidRPr="00D14D79" w:rsidRDefault="00F13C9A" w:rsidP="006D25C3">
      <w:pPr>
        <w:tabs>
          <w:tab w:val="left" w:pos="2552"/>
          <w:tab w:val="decimal" w:pos="3544"/>
        </w:tabs>
        <w:rPr>
          <w:rFonts w:cs="Arial"/>
          <w:snapToGrid w:val="0"/>
          <w:lang w:eastAsia="es-ES"/>
        </w:rPr>
      </w:pPr>
      <w:r w:rsidRPr="00D14D79">
        <w:rPr>
          <w:rFonts w:cs="Arial"/>
          <w:snapToGrid w:val="0"/>
          <w:lang w:eastAsia="es-ES"/>
        </w:rPr>
        <w:t>Preu total del contracte:</w:t>
      </w:r>
      <w:r w:rsidR="00961F9B">
        <w:rPr>
          <w:rFonts w:cs="Arial"/>
          <w:snapToGrid w:val="0"/>
          <w:lang w:eastAsia="es-ES"/>
        </w:rPr>
        <w:t xml:space="preserve"> </w:t>
      </w:r>
      <w:r w:rsidRPr="00D14D79">
        <w:rPr>
          <w:rFonts w:cs="Arial"/>
          <w:snapToGrid w:val="0"/>
          <w:lang w:eastAsia="es-ES"/>
        </w:rPr>
        <w:t xml:space="preserve"> ............. €</w:t>
      </w:r>
    </w:p>
    <w:p w:rsidR="00F13C9A" w:rsidRPr="00D14D79" w:rsidRDefault="00F13C9A" w:rsidP="006D25C3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F13C9A" w:rsidRPr="00D14D79" w:rsidRDefault="00F13C9A" w:rsidP="006D25C3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F13C9A" w:rsidRPr="00D14D79" w:rsidRDefault="00F13C9A" w:rsidP="006D25C3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cs="Arial"/>
        </w:rPr>
      </w:pPr>
      <w:r w:rsidRPr="00D14D79">
        <w:rPr>
          <w:rFonts w:cs="Arial"/>
        </w:rPr>
        <w:t xml:space="preserve">Aquest </w:t>
      </w:r>
      <w:r w:rsidRPr="00D14D79">
        <w:rPr>
          <w:rFonts w:cs="Arial"/>
          <w:b/>
        </w:rPr>
        <w:t xml:space="preserve">preu net (sense IVA) </w:t>
      </w:r>
      <w:r w:rsidRPr="00D14D79">
        <w:rPr>
          <w:rFonts w:cs="Arial"/>
        </w:rPr>
        <w:t>es desglossa en els costos directes i indirectes següents i els costos salarials següents aplicant el conveni .........................................................:</w:t>
      </w:r>
    </w:p>
    <w:p w:rsidR="00F13C9A" w:rsidRPr="00D14D79" w:rsidRDefault="00F13C9A" w:rsidP="006D25C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cs="Arial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F13C9A" w:rsidRPr="00961F9B" w:rsidTr="006D25C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13C9A" w:rsidRPr="00D14D79" w:rsidRDefault="00F13C9A" w:rsidP="006D25C3">
            <w:pPr>
              <w:ind w:left="-204" w:firstLine="204"/>
              <w:rPr>
                <w:rFonts w:cs="Arial"/>
                <w:b/>
              </w:rPr>
            </w:pPr>
            <w:r w:rsidRPr="00D14D79">
              <w:rPr>
                <w:rFonts w:cs="Arial"/>
                <w:b/>
              </w:rPr>
              <w:t xml:space="preserve">Costos directes </w:t>
            </w:r>
            <w:r w:rsidRPr="00D14D79">
              <w:rPr>
                <w:rStyle w:val="Refernciadenotaapeudepgina"/>
                <w:rFonts w:cs="Arial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13C9A" w:rsidRPr="00D14D79" w:rsidRDefault="00F13C9A" w:rsidP="006D25C3">
            <w:pPr>
              <w:ind w:right="6"/>
              <w:jc w:val="right"/>
              <w:rPr>
                <w:rFonts w:cs="Arial"/>
                <w:b/>
              </w:rPr>
            </w:pPr>
            <w:r w:rsidRPr="00D14D79">
              <w:rPr>
                <w:rFonts w:cs="Arial"/>
                <w:b/>
              </w:rPr>
              <w:t>Import €</w:t>
            </w:r>
          </w:p>
        </w:tc>
      </w:tr>
      <w:tr w:rsidR="00F13C9A" w:rsidRPr="00961F9B" w:rsidTr="006D25C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left="-204" w:firstLine="204"/>
              <w:rPr>
                <w:rFonts w:cs="Arial"/>
              </w:rPr>
            </w:pPr>
            <w:r w:rsidRPr="00D14D79">
              <w:rPr>
                <w:rFonts w:cs="Arial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right="6"/>
              <w:jc w:val="right"/>
              <w:rPr>
                <w:rFonts w:cs="Arial"/>
              </w:rPr>
            </w:pPr>
          </w:p>
        </w:tc>
      </w:tr>
      <w:tr w:rsidR="00F13C9A" w:rsidRPr="00961F9B" w:rsidTr="006D25C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left="-204" w:firstLine="204"/>
              <w:rPr>
                <w:rFonts w:cs="Arial"/>
              </w:rPr>
            </w:pPr>
            <w:r w:rsidRPr="00D14D79">
              <w:rPr>
                <w:rFonts w:cs="Arial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right="6"/>
              <w:jc w:val="right"/>
              <w:rPr>
                <w:rFonts w:cs="Arial"/>
              </w:rPr>
            </w:pPr>
          </w:p>
        </w:tc>
      </w:tr>
      <w:tr w:rsidR="00F13C9A" w:rsidRPr="00961F9B" w:rsidTr="006D25C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left="-204" w:firstLine="204"/>
              <w:rPr>
                <w:rFonts w:cs="Arial"/>
              </w:rPr>
            </w:pPr>
            <w:r w:rsidRPr="00D14D79">
              <w:rPr>
                <w:rFonts w:cs="Arial"/>
              </w:rPr>
              <w:t xml:space="preserve">Costos salarials </w:t>
            </w:r>
            <w:r w:rsidRPr="00D14D79">
              <w:rPr>
                <w:rFonts w:cs="Arial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right="6"/>
              <w:jc w:val="right"/>
              <w:rPr>
                <w:rFonts w:cs="Arial"/>
              </w:rPr>
            </w:pPr>
          </w:p>
        </w:tc>
      </w:tr>
      <w:tr w:rsidR="00F13C9A" w:rsidRPr="00961F9B" w:rsidTr="006D25C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left="-204" w:firstLine="204"/>
              <w:rPr>
                <w:rFonts w:cs="Arial"/>
              </w:rPr>
            </w:pPr>
            <w:r w:rsidRPr="00D14D79">
              <w:rPr>
                <w:rFonts w:cs="Arial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right="6"/>
              <w:jc w:val="right"/>
              <w:rPr>
                <w:rFonts w:cs="Arial"/>
              </w:rPr>
            </w:pPr>
            <w:r w:rsidRPr="00D14D79">
              <w:rPr>
                <w:rFonts w:cs="Arial"/>
              </w:rPr>
              <w:t>Suma costos directes</w:t>
            </w:r>
          </w:p>
        </w:tc>
      </w:tr>
    </w:tbl>
    <w:p w:rsidR="00F13C9A" w:rsidRPr="00D14D79" w:rsidRDefault="00F13C9A" w:rsidP="006D25C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cs="Arial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13C9A" w:rsidRPr="00961F9B" w:rsidTr="006D25C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13C9A" w:rsidRPr="00D14D79" w:rsidRDefault="00F13C9A" w:rsidP="006D25C3">
            <w:pPr>
              <w:ind w:left="-204" w:firstLine="204"/>
              <w:rPr>
                <w:rFonts w:cs="Arial"/>
                <w:b/>
              </w:rPr>
            </w:pPr>
            <w:r w:rsidRPr="00D14D79">
              <w:rPr>
                <w:rFonts w:cs="Arial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13C9A" w:rsidRPr="00D14D79" w:rsidRDefault="00F13C9A" w:rsidP="006D25C3">
            <w:pPr>
              <w:ind w:right="6"/>
              <w:jc w:val="right"/>
              <w:rPr>
                <w:rFonts w:cs="Arial"/>
                <w:b/>
              </w:rPr>
            </w:pPr>
            <w:r w:rsidRPr="00D14D79">
              <w:rPr>
                <w:rFonts w:cs="Arial"/>
                <w:b/>
              </w:rPr>
              <w:t>Import €</w:t>
            </w:r>
          </w:p>
        </w:tc>
      </w:tr>
      <w:tr w:rsidR="00F13C9A" w:rsidRPr="00961F9B" w:rsidTr="006D25C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left="-204" w:firstLine="204"/>
              <w:rPr>
                <w:rFonts w:cs="Arial"/>
              </w:rPr>
            </w:pPr>
            <w:r w:rsidRPr="00D14D79">
              <w:rPr>
                <w:rFonts w:cs="Arial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right="6"/>
              <w:jc w:val="right"/>
              <w:rPr>
                <w:rFonts w:cs="Arial"/>
              </w:rPr>
            </w:pPr>
          </w:p>
        </w:tc>
      </w:tr>
      <w:tr w:rsidR="00F13C9A" w:rsidRPr="00961F9B" w:rsidTr="006D25C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left="-204" w:firstLine="204"/>
              <w:rPr>
                <w:rFonts w:cs="Arial"/>
              </w:rPr>
            </w:pPr>
            <w:r w:rsidRPr="00D14D79">
              <w:rPr>
                <w:rFonts w:cs="Arial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right="6"/>
              <w:jc w:val="right"/>
              <w:rPr>
                <w:rFonts w:cs="Arial"/>
              </w:rPr>
            </w:pPr>
          </w:p>
        </w:tc>
      </w:tr>
      <w:tr w:rsidR="00F13C9A" w:rsidRPr="00961F9B" w:rsidTr="006D25C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left="-50" w:firstLine="50"/>
              <w:rPr>
                <w:rFonts w:cs="Arial"/>
              </w:rPr>
            </w:pPr>
            <w:r w:rsidRPr="00D14D79">
              <w:rPr>
                <w:rFonts w:cs="Arial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right="6"/>
              <w:jc w:val="right"/>
              <w:rPr>
                <w:rFonts w:cs="Arial"/>
              </w:rPr>
            </w:pPr>
          </w:p>
        </w:tc>
      </w:tr>
      <w:tr w:rsidR="00F13C9A" w:rsidRPr="00961F9B" w:rsidTr="006D25C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left="-204" w:firstLine="204"/>
              <w:rPr>
                <w:rFonts w:cs="Arial"/>
              </w:rPr>
            </w:pPr>
            <w:r w:rsidRPr="00D14D79">
              <w:rPr>
                <w:rFonts w:cs="Arial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right="6"/>
              <w:jc w:val="right"/>
              <w:rPr>
                <w:rFonts w:cs="Arial"/>
              </w:rPr>
            </w:pPr>
            <w:r w:rsidRPr="00D14D79">
              <w:rPr>
                <w:rFonts w:cs="Arial"/>
              </w:rPr>
              <w:t>Suma costos indirectes</w:t>
            </w:r>
          </w:p>
        </w:tc>
      </w:tr>
    </w:tbl>
    <w:p w:rsidR="00F13C9A" w:rsidRPr="00D14D79" w:rsidRDefault="00F13C9A" w:rsidP="006D25C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cs="Arial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13C9A" w:rsidRPr="00961F9B" w:rsidTr="006D25C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left="-204" w:firstLine="204"/>
              <w:rPr>
                <w:rFonts w:cs="Arial"/>
                <w:b/>
              </w:rPr>
            </w:pPr>
            <w:r w:rsidRPr="00D14D79">
              <w:rPr>
                <w:rFonts w:cs="Arial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right="6"/>
              <w:jc w:val="right"/>
              <w:rPr>
                <w:rFonts w:cs="Arial"/>
              </w:rPr>
            </w:pPr>
          </w:p>
        </w:tc>
      </w:tr>
    </w:tbl>
    <w:p w:rsidR="00F13C9A" w:rsidRPr="00D14D79" w:rsidRDefault="00F13C9A" w:rsidP="006D25C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cs="Arial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13C9A" w:rsidRPr="00961F9B" w:rsidTr="006D25C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left="-204" w:firstLine="204"/>
              <w:rPr>
                <w:rFonts w:cs="Arial"/>
              </w:rPr>
            </w:pPr>
            <w:r w:rsidRPr="00D14D79">
              <w:rPr>
                <w:rFonts w:cs="Arial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C9A" w:rsidRPr="00D14D79" w:rsidRDefault="00F13C9A" w:rsidP="006D25C3">
            <w:pPr>
              <w:ind w:right="6"/>
              <w:jc w:val="right"/>
              <w:rPr>
                <w:rFonts w:cs="Arial"/>
              </w:rPr>
            </w:pPr>
          </w:p>
        </w:tc>
      </w:tr>
    </w:tbl>
    <w:p w:rsidR="00F13C9A" w:rsidRPr="00D14D79" w:rsidRDefault="00F13C9A" w:rsidP="006D25C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cs="Arial"/>
        </w:rPr>
      </w:pPr>
    </w:p>
    <w:p w:rsidR="00F13C9A" w:rsidRPr="00D14D79" w:rsidRDefault="00F13C9A" w:rsidP="006D25C3">
      <w:pPr>
        <w:rPr>
          <w:rFonts w:cs="Arial"/>
        </w:rPr>
      </w:pPr>
      <w:bookmarkStart w:id="16" w:name="annex_OE_modificacions"/>
      <w:bookmarkEnd w:id="16"/>
    </w:p>
    <w:p w:rsidR="00F13C9A" w:rsidRPr="00D14D79" w:rsidRDefault="00F13C9A" w:rsidP="006D25C3">
      <w:pPr>
        <w:rPr>
          <w:rFonts w:cs="Arial"/>
        </w:rPr>
      </w:pPr>
      <w:r w:rsidRPr="00D14D79">
        <w:rPr>
          <w:rFonts w:cs="Arial"/>
        </w:rPr>
        <w:t xml:space="preserve">Així mateix presenta la següent </w:t>
      </w:r>
      <w:r w:rsidRPr="00D14D79">
        <w:rPr>
          <w:rFonts w:cs="Arial"/>
          <w:b/>
        </w:rPr>
        <w:t>OFERTA RELATIVA ALS CRITERIS D’ADJUDICACIÓ AVALUABLES MITJANÇANT LA UTILITZACIÓ DE FÓRMULES</w:t>
      </w:r>
      <w:r w:rsidRPr="00D14D79">
        <w:rPr>
          <w:rFonts w:cs="Arial"/>
        </w:rPr>
        <w:t xml:space="preserve"> (criteris automàtics):</w:t>
      </w:r>
    </w:p>
    <w:p w:rsidR="008C09A8" w:rsidRDefault="008C09A8" w:rsidP="006D25C3">
      <w:pPr>
        <w:rPr>
          <w:rFonts w:cs="Arial"/>
        </w:rPr>
      </w:pPr>
    </w:p>
    <w:p w:rsidR="001B5E02" w:rsidRDefault="001B5E02" w:rsidP="006D25C3">
      <w:pPr>
        <w:rPr>
          <w:rFonts w:cs="Arial"/>
        </w:rPr>
      </w:pPr>
    </w:p>
    <w:p w:rsidR="001B5E02" w:rsidRDefault="001B5E02" w:rsidP="006D25C3">
      <w:pPr>
        <w:rPr>
          <w:rFonts w:cs="Arial"/>
        </w:rPr>
      </w:pPr>
    </w:p>
    <w:p w:rsidR="001B5E02" w:rsidRDefault="001B5E02" w:rsidP="006D25C3">
      <w:pPr>
        <w:rPr>
          <w:rFonts w:cs="Arial"/>
        </w:rPr>
      </w:pPr>
      <w:bookmarkStart w:id="17" w:name="_GoBack"/>
      <w:bookmarkEnd w:id="17"/>
    </w:p>
    <w:p w:rsidR="004618F5" w:rsidRDefault="004618F5" w:rsidP="006D25C3">
      <w:pPr>
        <w:rPr>
          <w:rFonts w:cs="Arial"/>
        </w:rPr>
      </w:pPr>
    </w:p>
    <w:p w:rsidR="004618F5" w:rsidRDefault="004618F5" w:rsidP="004618F5">
      <w:pPr>
        <w:pStyle w:val="Pargrafdellista"/>
        <w:numPr>
          <w:ilvl w:val="0"/>
          <w:numId w:val="3"/>
        </w:numPr>
        <w:rPr>
          <w:rFonts w:cs="Arial"/>
        </w:rPr>
      </w:pPr>
      <w:r>
        <w:rPr>
          <w:rFonts w:cs="Arial"/>
        </w:rPr>
        <w:lastRenderedPageBreak/>
        <w:t>Reducció del termini de lli</w:t>
      </w:r>
      <w:r w:rsidR="009433C8">
        <w:rPr>
          <w:rFonts w:cs="Arial"/>
        </w:rPr>
        <w:t>u</w:t>
      </w:r>
      <w:r>
        <w:rPr>
          <w:rFonts w:cs="Arial"/>
        </w:rPr>
        <w:t>rament del vehicle de substitució</w:t>
      </w:r>
      <w:r w:rsidR="0038409C">
        <w:rPr>
          <w:rFonts w:cs="Arial"/>
        </w:rPr>
        <w:t>:</w:t>
      </w:r>
    </w:p>
    <w:p w:rsidR="008C09A8" w:rsidRPr="004618F5" w:rsidRDefault="008C09A8" w:rsidP="008C09A8">
      <w:pPr>
        <w:pStyle w:val="Pargrafdellista"/>
        <w:rPr>
          <w:rFonts w:cs="Arial"/>
        </w:rPr>
      </w:pPr>
    </w:p>
    <w:p w:rsidR="004618F5" w:rsidRDefault="004618F5" w:rsidP="006D25C3">
      <w:pPr>
        <w:rPr>
          <w:rFonts w:cs="Arial"/>
        </w:rPr>
      </w:pPr>
    </w:p>
    <w:tbl>
      <w:tblPr>
        <w:tblStyle w:val="Taulaambq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4943"/>
        <w:gridCol w:w="4940"/>
      </w:tblGrid>
      <w:tr w:rsidR="004618F5" w:rsidRPr="0038409C" w:rsidTr="004618F5">
        <w:tc>
          <w:tcPr>
            <w:tcW w:w="4974" w:type="dxa"/>
          </w:tcPr>
          <w:p w:rsidR="004618F5" w:rsidRPr="0038409C" w:rsidRDefault="004618F5" w:rsidP="004618F5">
            <w:pPr>
              <w:autoSpaceDN w:val="0"/>
              <w:textAlignment w:val="baseline"/>
              <w:rPr>
                <w:rFonts w:cs="Arial"/>
                <w:sz w:val="20"/>
                <w:szCs w:val="20"/>
              </w:rPr>
            </w:pPr>
          </w:p>
        </w:tc>
        <w:tc>
          <w:tcPr>
            <w:tcW w:w="4975" w:type="dxa"/>
          </w:tcPr>
          <w:p w:rsidR="004618F5" w:rsidRPr="009433C8" w:rsidRDefault="004618F5" w:rsidP="004618F5">
            <w:pPr>
              <w:autoSpaceDN w:val="0"/>
              <w:textAlignment w:val="baseline"/>
              <w:rPr>
                <w:rFonts w:cs="Arial"/>
                <w:sz w:val="20"/>
                <w:szCs w:val="20"/>
              </w:rPr>
            </w:pPr>
            <w:r w:rsidRPr="009433C8">
              <w:rPr>
                <w:rFonts w:cs="Arial"/>
                <w:sz w:val="20"/>
                <w:szCs w:val="20"/>
              </w:rPr>
              <w:t>Proposta licitador (marcar amb una x l’opció escollida)</w:t>
            </w:r>
          </w:p>
        </w:tc>
      </w:tr>
      <w:tr w:rsidR="004618F5" w:rsidRPr="0038409C" w:rsidTr="004618F5">
        <w:tc>
          <w:tcPr>
            <w:tcW w:w="4974" w:type="dxa"/>
          </w:tcPr>
          <w:p w:rsidR="004618F5" w:rsidRPr="0038409C" w:rsidRDefault="004618F5" w:rsidP="004618F5">
            <w:pPr>
              <w:autoSpaceDN w:val="0"/>
              <w:textAlignment w:val="baseline"/>
              <w:rPr>
                <w:rFonts w:cs="Arial"/>
                <w:sz w:val="20"/>
                <w:szCs w:val="20"/>
              </w:rPr>
            </w:pPr>
            <w:r w:rsidRPr="0038409C">
              <w:rPr>
                <w:rFonts w:cs="Arial"/>
                <w:sz w:val="20"/>
                <w:szCs w:val="20"/>
              </w:rPr>
              <w:t>Substitució dins les 24 hores hàbils següents a la immobilització</w:t>
            </w:r>
          </w:p>
        </w:tc>
        <w:tc>
          <w:tcPr>
            <w:tcW w:w="4975" w:type="dxa"/>
          </w:tcPr>
          <w:p w:rsidR="004618F5" w:rsidRPr="0038409C" w:rsidRDefault="004618F5" w:rsidP="004618F5">
            <w:pPr>
              <w:autoSpaceDN w:val="0"/>
              <w:textAlignment w:val="baseline"/>
              <w:rPr>
                <w:rFonts w:cs="Arial"/>
                <w:sz w:val="20"/>
                <w:szCs w:val="20"/>
              </w:rPr>
            </w:pPr>
          </w:p>
        </w:tc>
      </w:tr>
      <w:tr w:rsidR="004618F5" w:rsidRPr="0038409C" w:rsidTr="004618F5">
        <w:tc>
          <w:tcPr>
            <w:tcW w:w="4974" w:type="dxa"/>
          </w:tcPr>
          <w:p w:rsidR="004618F5" w:rsidRPr="0038409C" w:rsidRDefault="004618F5" w:rsidP="004618F5">
            <w:pPr>
              <w:autoSpaceDN w:val="0"/>
              <w:textAlignment w:val="baseline"/>
              <w:rPr>
                <w:rFonts w:cs="Arial"/>
                <w:sz w:val="20"/>
                <w:szCs w:val="20"/>
              </w:rPr>
            </w:pPr>
            <w:r w:rsidRPr="0038409C">
              <w:rPr>
                <w:rFonts w:cs="Arial"/>
                <w:sz w:val="20"/>
                <w:szCs w:val="20"/>
              </w:rPr>
              <w:t>Substitució entre 24 i 48 hores hàbils següents a la immobilització</w:t>
            </w:r>
          </w:p>
        </w:tc>
        <w:tc>
          <w:tcPr>
            <w:tcW w:w="4975" w:type="dxa"/>
          </w:tcPr>
          <w:p w:rsidR="004618F5" w:rsidRPr="0038409C" w:rsidRDefault="004618F5" w:rsidP="004618F5">
            <w:pPr>
              <w:autoSpaceDN w:val="0"/>
              <w:textAlignment w:val="baseline"/>
              <w:rPr>
                <w:rFonts w:cs="Arial"/>
                <w:sz w:val="20"/>
                <w:szCs w:val="20"/>
              </w:rPr>
            </w:pPr>
          </w:p>
        </w:tc>
      </w:tr>
      <w:tr w:rsidR="004618F5" w:rsidRPr="0038409C" w:rsidTr="004618F5">
        <w:tc>
          <w:tcPr>
            <w:tcW w:w="4974" w:type="dxa"/>
          </w:tcPr>
          <w:p w:rsidR="004618F5" w:rsidRPr="0038409C" w:rsidRDefault="004618F5" w:rsidP="004618F5">
            <w:pPr>
              <w:autoSpaceDN w:val="0"/>
              <w:textAlignment w:val="baseline"/>
              <w:rPr>
                <w:rFonts w:cs="Arial"/>
                <w:sz w:val="20"/>
                <w:szCs w:val="20"/>
              </w:rPr>
            </w:pPr>
            <w:r w:rsidRPr="0038409C">
              <w:rPr>
                <w:rFonts w:cs="Arial"/>
                <w:sz w:val="20"/>
                <w:szCs w:val="20"/>
              </w:rPr>
              <w:t>Substitució entre 48 i 72 hores hàbils següents a la immobilització</w:t>
            </w:r>
          </w:p>
        </w:tc>
        <w:tc>
          <w:tcPr>
            <w:tcW w:w="4975" w:type="dxa"/>
          </w:tcPr>
          <w:p w:rsidR="004618F5" w:rsidRPr="0038409C" w:rsidRDefault="004618F5" w:rsidP="004618F5">
            <w:pPr>
              <w:autoSpaceDN w:val="0"/>
              <w:textAlignment w:val="baseline"/>
              <w:rPr>
                <w:rFonts w:cs="Arial"/>
                <w:sz w:val="20"/>
                <w:szCs w:val="20"/>
              </w:rPr>
            </w:pPr>
          </w:p>
        </w:tc>
      </w:tr>
      <w:tr w:rsidR="008C09A8" w:rsidRPr="0038409C" w:rsidTr="004618F5">
        <w:tc>
          <w:tcPr>
            <w:tcW w:w="4974" w:type="dxa"/>
          </w:tcPr>
          <w:p w:rsidR="008C09A8" w:rsidRPr="008C09A8" w:rsidRDefault="008C09A8" w:rsidP="004618F5">
            <w:pPr>
              <w:rPr>
                <w:rFonts w:cs="Arial"/>
                <w:sz w:val="20"/>
                <w:szCs w:val="20"/>
              </w:rPr>
            </w:pPr>
            <w:r w:rsidRPr="008C09A8">
              <w:rPr>
                <w:rFonts w:cs="Arial"/>
                <w:sz w:val="20"/>
                <w:szCs w:val="20"/>
              </w:rPr>
              <w:t>Substitució entre 72 i 96 hores hàbils següents a la immobilització</w:t>
            </w:r>
          </w:p>
        </w:tc>
        <w:tc>
          <w:tcPr>
            <w:tcW w:w="4975" w:type="dxa"/>
          </w:tcPr>
          <w:p w:rsidR="008C09A8" w:rsidRPr="0038409C" w:rsidRDefault="008C09A8" w:rsidP="004618F5">
            <w:pPr>
              <w:rPr>
                <w:rFonts w:cs="Arial"/>
              </w:rPr>
            </w:pPr>
          </w:p>
        </w:tc>
      </w:tr>
    </w:tbl>
    <w:p w:rsidR="004618F5" w:rsidRPr="00D14D79" w:rsidRDefault="004618F5" w:rsidP="006D25C3">
      <w:pPr>
        <w:rPr>
          <w:rFonts w:cs="Arial"/>
        </w:rPr>
      </w:pPr>
    </w:p>
    <w:p w:rsidR="00F13C9A" w:rsidRDefault="00F13C9A" w:rsidP="006D25C3">
      <w:pPr>
        <w:rPr>
          <w:rFonts w:cs="Arial"/>
          <w:sz w:val="16"/>
        </w:rPr>
      </w:pPr>
    </w:p>
    <w:p w:rsidR="0038409C" w:rsidRPr="0038409C" w:rsidRDefault="0038409C" w:rsidP="0038409C">
      <w:pPr>
        <w:pStyle w:val="Pargrafdellista"/>
        <w:numPr>
          <w:ilvl w:val="0"/>
          <w:numId w:val="3"/>
        </w:numPr>
        <w:rPr>
          <w:rFonts w:cs="Arial"/>
        </w:rPr>
      </w:pPr>
      <w:r w:rsidRPr="0038409C">
        <w:rPr>
          <w:rFonts w:cs="Arial"/>
        </w:rPr>
        <w:t>Reducció del diàmetre de gir:</w:t>
      </w:r>
    </w:p>
    <w:p w:rsidR="0038409C" w:rsidRDefault="0038409C" w:rsidP="006D25C3">
      <w:pPr>
        <w:rPr>
          <w:rFonts w:cs="Arial"/>
          <w:sz w:val="16"/>
        </w:rPr>
      </w:pPr>
    </w:p>
    <w:tbl>
      <w:tblPr>
        <w:tblStyle w:val="Taulaambquadrcula1"/>
        <w:tblW w:w="0" w:type="auto"/>
        <w:tblInd w:w="108" w:type="dxa"/>
        <w:tblLook w:val="04A0" w:firstRow="1" w:lastRow="0" w:firstColumn="1" w:lastColumn="0" w:noHBand="0" w:noVBand="1"/>
      </w:tblPr>
      <w:tblGrid>
        <w:gridCol w:w="3233"/>
        <w:gridCol w:w="3342"/>
        <w:gridCol w:w="3342"/>
      </w:tblGrid>
      <w:tr w:rsidR="0038409C" w:rsidRPr="0038409C" w:rsidTr="0038409C">
        <w:tc>
          <w:tcPr>
            <w:tcW w:w="3233" w:type="dxa"/>
          </w:tcPr>
          <w:p w:rsidR="0038409C" w:rsidRPr="0038409C" w:rsidRDefault="0038409C" w:rsidP="0038409C">
            <w:pPr>
              <w:spacing w:after="120"/>
              <w:rPr>
                <w:rFonts w:cs="Arial"/>
                <w:noProof/>
                <w:color w:val="auto"/>
              </w:rPr>
            </w:pPr>
          </w:p>
        </w:tc>
        <w:tc>
          <w:tcPr>
            <w:tcW w:w="3342" w:type="dxa"/>
          </w:tcPr>
          <w:p w:rsidR="0038409C" w:rsidRPr="0038409C" w:rsidRDefault="0038409C" w:rsidP="0038409C">
            <w:pPr>
              <w:spacing w:after="120"/>
              <w:rPr>
                <w:rFonts w:cs="Arial"/>
                <w:noProof/>
                <w:color w:val="auto"/>
              </w:rPr>
            </w:pPr>
            <w:r w:rsidRPr="0038409C">
              <w:rPr>
                <w:rFonts w:cs="Arial"/>
                <w:noProof/>
                <w:color w:val="auto"/>
              </w:rPr>
              <w:t xml:space="preserve">Diàmetre de gir establert a la </w:t>
            </w:r>
            <w:r>
              <w:rPr>
                <w:rFonts w:cs="Arial"/>
                <w:noProof/>
                <w:color w:val="auto"/>
              </w:rPr>
              <w:t>clàusula 3</w:t>
            </w:r>
            <w:r w:rsidRPr="0038409C">
              <w:rPr>
                <w:rFonts w:cs="Arial"/>
                <w:noProof/>
                <w:color w:val="auto"/>
              </w:rPr>
              <w:t xml:space="preserve">.5 del plec tècnic </w:t>
            </w:r>
          </w:p>
        </w:tc>
        <w:tc>
          <w:tcPr>
            <w:tcW w:w="3342" w:type="dxa"/>
          </w:tcPr>
          <w:p w:rsidR="0038409C" w:rsidRPr="0038409C" w:rsidRDefault="0038409C" w:rsidP="0038409C">
            <w:pPr>
              <w:spacing w:after="120"/>
              <w:rPr>
                <w:rFonts w:cs="Arial"/>
                <w:noProof/>
                <w:color w:val="auto"/>
              </w:rPr>
            </w:pPr>
            <w:r w:rsidRPr="0038409C">
              <w:rPr>
                <w:rFonts w:cs="Arial"/>
                <w:noProof/>
                <w:color w:val="auto"/>
              </w:rPr>
              <w:t>Proposta licitador</w:t>
            </w:r>
          </w:p>
        </w:tc>
      </w:tr>
      <w:tr w:rsidR="0038409C" w:rsidRPr="0038409C" w:rsidTr="0038409C">
        <w:tc>
          <w:tcPr>
            <w:tcW w:w="3233" w:type="dxa"/>
          </w:tcPr>
          <w:p w:rsidR="0038409C" w:rsidRPr="0038409C" w:rsidRDefault="0038409C" w:rsidP="0038409C">
            <w:pPr>
              <w:spacing w:after="120"/>
              <w:rPr>
                <w:rFonts w:cs="Arial"/>
                <w:noProof/>
                <w:color w:val="auto"/>
              </w:rPr>
            </w:pPr>
            <w:r w:rsidRPr="0038409C">
              <w:rPr>
                <w:rFonts w:cs="Arial"/>
                <w:noProof/>
                <w:color w:val="auto"/>
              </w:rPr>
              <w:t>Diàmetre de gir vehicle tot camí/tot terreny</w:t>
            </w:r>
          </w:p>
        </w:tc>
        <w:tc>
          <w:tcPr>
            <w:tcW w:w="3342" w:type="dxa"/>
          </w:tcPr>
          <w:p w:rsidR="0038409C" w:rsidRPr="0038409C" w:rsidRDefault="0038409C" w:rsidP="0038409C">
            <w:pPr>
              <w:spacing w:after="120"/>
              <w:rPr>
                <w:rFonts w:cs="Arial"/>
                <w:noProof/>
                <w:color w:val="auto"/>
              </w:rPr>
            </w:pPr>
            <w:r w:rsidRPr="0038409C">
              <w:rPr>
                <w:rFonts w:cs="Arial"/>
                <w:noProof/>
                <w:color w:val="auto"/>
              </w:rPr>
              <w:t>11.700 mm</w:t>
            </w:r>
          </w:p>
        </w:tc>
        <w:tc>
          <w:tcPr>
            <w:tcW w:w="3342" w:type="dxa"/>
          </w:tcPr>
          <w:p w:rsidR="0038409C" w:rsidRPr="0038409C" w:rsidRDefault="0038409C" w:rsidP="0038409C">
            <w:pPr>
              <w:spacing w:after="120"/>
              <w:rPr>
                <w:rFonts w:cs="Arial"/>
                <w:noProof/>
                <w:color w:val="auto"/>
              </w:rPr>
            </w:pPr>
            <w:r w:rsidRPr="0038409C">
              <w:rPr>
                <w:rFonts w:cs="Arial"/>
                <w:noProof/>
                <w:color w:val="auto"/>
              </w:rPr>
              <w:t>.......... mm</w:t>
            </w:r>
          </w:p>
        </w:tc>
      </w:tr>
    </w:tbl>
    <w:p w:rsidR="0038409C" w:rsidRPr="00D14D79" w:rsidRDefault="0038409C" w:rsidP="006D25C3">
      <w:pPr>
        <w:rPr>
          <w:rFonts w:cs="Arial"/>
          <w:sz w:val="16"/>
        </w:rPr>
      </w:pPr>
    </w:p>
    <w:p w:rsidR="00F13C9A" w:rsidRDefault="0038409C" w:rsidP="0038409C">
      <w:pPr>
        <w:pStyle w:val="Pargrafdellista"/>
        <w:numPr>
          <w:ilvl w:val="0"/>
          <w:numId w:val="3"/>
        </w:numPr>
        <w:rPr>
          <w:rFonts w:cs="Arial"/>
        </w:rPr>
      </w:pPr>
      <w:bookmarkStart w:id="18" w:name="annex_OE_CritAuto"/>
      <w:bookmarkEnd w:id="18"/>
      <w:r>
        <w:rPr>
          <w:rFonts w:cs="Arial"/>
        </w:rPr>
        <w:t>Capacitat del maleter:</w:t>
      </w:r>
    </w:p>
    <w:p w:rsidR="0038409C" w:rsidRDefault="0038409C" w:rsidP="0038409C">
      <w:pPr>
        <w:rPr>
          <w:rFonts w:cs="Arial"/>
        </w:rPr>
      </w:pPr>
    </w:p>
    <w:tbl>
      <w:tblPr>
        <w:tblStyle w:val="Taulaambquadrcula2"/>
        <w:tblW w:w="0" w:type="auto"/>
        <w:tblInd w:w="108" w:type="dxa"/>
        <w:tblLook w:val="04A0" w:firstRow="1" w:lastRow="0" w:firstColumn="1" w:lastColumn="0" w:noHBand="0" w:noVBand="1"/>
      </w:tblPr>
      <w:tblGrid>
        <w:gridCol w:w="3233"/>
        <w:gridCol w:w="3342"/>
        <w:gridCol w:w="3342"/>
      </w:tblGrid>
      <w:tr w:rsidR="0038409C" w:rsidRPr="0038409C" w:rsidTr="0038409C">
        <w:tc>
          <w:tcPr>
            <w:tcW w:w="3233" w:type="dxa"/>
          </w:tcPr>
          <w:p w:rsidR="0038409C" w:rsidRPr="0038409C" w:rsidRDefault="0038409C" w:rsidP="0038409C">
            <w:pPr>
              <w:spacing w:after="120"/>
              <w:rPr>
                <w:rFonts w:cs="Arial"/>
                <w:noProof/>
                <w:color w:val="auto"/>
              </w:rPr>
            </w:pPr>
          </w:p>
        </w:tc>
        <w:tc>
          <w:tcPr>
            <w:tcW w:w="3342" w:type="dxa"/>
          </w:tcPr>
          <w:p w:rsidR="0038409C" w:rsidRPr="0038409C" w:rsidRDefault="0038409C" w:rsidP="0038409C">
            <w:pPr>
              <w:spacing w:after="120"/>
              <w:rPr>
                <w:rFonts w:cs="Arial"/>
                <w:noProof/>
                <w:color w:val="auto"/>
              </w:rPr>
            </w:pPr>
            <w:r w:rsidRPr="0038409C">
              <w:rPr>
                <w:rFonts w:cs="Arial"/>
                <w:noProof/>
                <w:color w:val="auto"/>
              </w:rPr>
              <w:t xml:space="preserve">Capacitat del maleter establert a la clàusula </w:t>
            </w:r>
            <w:r>
              <w:rPr>
                <w:rFonts w:cs="Arial"/>
                <w:noProof/>
                <w:color w:val="auto"/>
              </w:rPr>
              <w:t>3</w:t>
            </w:r>
            <w:r w:rsidRPr="0038409C">
              <w:rPr>
                <w:rFonts w:cs="Arial"/>
                <w:noProof/>
                <w:color w:val="auto"/>
              </w:rPr>
              <w:t xml:space="preserve">.5 del plec tècnic </w:t>
            </w:r>
          </w:p>
        </w:tc>
        <w:tc>
          <w:tcPr>
            <w:tcW w:w="3342" w:type="dxa"/>
          </w:tcPr>
          <w:p w:rsidR="0038409C" w:rsidRPr="0038409C" w:rsidRDefault="0038409C" w:rsidP="0038409C">
            <w:pPr>
              <w:spacing w:after="120"/>
              <w:rPr>
                <w:rFonts w:cs="Arial"/>
                <w:noProof/>
                <w:color w:val="auto"/>
              </w:rPr>
            </w:pPr>
            <w:r w:rsidRPr="0038409C">
              <w:rPr>
                <w:rFonts w:cs="Arial"/>
                <w:noProof/>
                <w:color w:val="auto"/>
              </w:rPr>
              <w:t>Proposta licitador</w:t>
            </w:r>
          </w:p>
        </w:tc>
      </w:tr>
      <w:tr w:rsidR="0038409C" w:rsidRPr="0038409C" w:rsidTr="0038409C">
        <w:tc>
          <w:tcPr>
            <w:tcW w:w="3233" w:type="dxa"/>
          </w:tcPr>
          <w:p w:rsidR="0038409C" w:rsidRPr="0038409C" w:rsidRDefault="0038409C" w:rsidP="0038409C">
            <w:pPr>
              <w:spacing w:after="120"/>
              <w:rPr>
                <w:rFonts w:cs="Arial"/>
                <w:noProof/>
                <w:color w:val="auto"/>
              </w:rPr>
            </w:pPr>
            <w:r w:rsidRPr="0038409C">
              <w:rPr>
                <w:rFonts w:cs="Arial"/>
                <w:noProof/>
                <w:color w:val="auto"/>
              </w:rPr>
              <w:t>Capacitat del maleter vehicle tot camí/tot terreny</w:t>
            </w:r>
          </w:p>
        </w:tc>
        <w:tc>
          <w:tcPr>
            <w:tcW w:w="3342" w:type="dxa"/>
          </w:tcPr>
          <w:p w:rsidR="0038409C" w:rsidRPr="0038409C" w:rsidRDefault="0038409C" w:rsidP="0038409C">
            <w:pPr>
              <w:spacing w:after="120"/>
              <w:rPr>
                <w:rFonts w:cs="Arial"/>
                <w:noProof/>
                <w:color w:val="auto"/>
              </w:rPr>
            </w:pPr>
            <w:r w:rsidRPr="0038409C">
              <w:rPr>
                <w:rFonts w:cs="Arial"/>
                <w:noProof/>
                <w:color w:val="auto"/>
              </w:rPr>
              <w:t>350 litres</w:t>
            </w:r>
          </w:p>
        </w:tc>
        <w:tc>
          <w:tcPr>
            <w:tcW w:w="3342" w:type="dxa"/>
          </w:tcPr>
          <w:p w:rsidR="0038409C" w:rsidRPr="0038409C" w:rsidRDefault="0038409C" w:rsidP="0038409C">
            <w:pPr>
              <w:spacing w:after="120"/>
              <w:rPr>
                <w:rFonts w:cs="Arial"/>
                <w:noProof/>
                <w:color w:val="auto"/>
              </w:rPr>
            </w:pPr>
            <w:r w:rsidRPr="0038409C">
              <w:rPr>
                <w:rFonts w:cs="Arial"/>
                <w:noProof/>
                <w:color w:val="auto"/>
              </w:rPr>
              <w:t>.......... litres</w:t>
            </w:r>
          </w:p>
        </w:tc>
      </w:tr>
    </w:tbl>
    <w:p w:rsidR="0038409C" w:rsidRPr="0038409C" w:rsidRDefault="0038409C" w:rsidP="0038409C">
      <w:pPr>
        <w:rPr>
          <w:rFonts w:cs="Arial"/>
        </w:rPr>
      </w:pPr>
    </w:p>
    <w:p w:rsidR="00F13C9A" w:rsidRPr="00D14D79" w:rsidRDefault="00F13C9A" w:rsidP="006D25C3">
      <w:pPr>
        <w:rPr>
          <w:rFonts w:cs="Arial"/>
        </w:rPr>
      </w:pPr>
    </w:p>
    <w:p w:rsidR="00F13C9A" w:rsidRPr="00D14D79" w:rsidRDefault="00F13C9A" w:rsidP="006D25C3">
      <w:pPr>
        <w:rPr>
          <w:rFonts w:cs="Arial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F13C9A" w:rsidRPr="00961F9B" w:rsidTr="006D25C3">
        <w:tc>
          <w:tcPr>
            <w:tcW w:w="9923" w:type="dxa"/>
          </w:tcPr>
          <w:p w:rsidR="00F13C9A" w:rsidRPr="00D14D79" w:rsidRDefault="00F13C9A" w:rsidP="006D25C3">
            <w:pPr>
              <w:rPr>
                <w:rFonts w:cs="Arial"/>
                <w:i/>
                <w:iCs/>
                <w:sz w:val="16"/>
                <w:szCs w:val="16"/>
              </w:rPr>
            </w:pPr>
          </w:p>
          <w:p w:rsidR="00F13C9A" w:rsidRPr="00D14D79" w:rsidRDefault="00F13C9A" w:rsidP="006D25C3">
            <w:pPr>
              <w:rPr>
                <w:rFonts w:cs="Arial"/>
                <w:strike/>
              </w:rPr>
            </w:pPr>
            <w:r w:rsidRPr="00D14D79">
              <w:rPr>
                <w:rFonts w:cs="Arial"/>
                <w:b/>
                <w:snapToGrid w:val="0"/>
                <w:sz w:val="16"/>
                <w:lang w:eastAsia="es-ES"/>
              </w:rPr>
              <w:t>ADVERTÈNCIA:</w:t>
            </w:r>
            <w:r w:rsidRPr="00D14D79">
              <w:rPr>
                <w:rFonts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14D79">
              <w:rPr>
                <w:rFonts w:cs="Arial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D14D79">
              <w:rPr>
                <w:rFonts w:cs="Arial"/>
                <w:b/>
                <w:sz w:val="16"/>
              </w:rPr>
              <w:t xml:space="preserve"> implicarà l’exclusió de la licitació.</w:t>
            </w:r>
          </w:p>
          <w:p w:rsidR="00F13C9A" w:rsidRPr="00D14D79" w:rsidRDefault="00F13C9A" w:rsidP="006D25C3">
            <w:pPr>
              <w:rPr>
                <w:rFonts w:cs="Arial"/>
              </w:rPr>
            </w:pPr>
          </w:p>
        </w:tc>
      </w:tr>
    </w:tbl>
    <w:p w:rsidR="00F13C9A" w:rsidRPr="00D14D79" w:rsidRDefault="00F13C9A" w:rsidP="006D25C3">
      <w:pPr>
        <w:rPr>
          <w:rFonts w:cs="Arial"/>
          <w:i/>
          <w:snapToGrid w:val="0"/>
          <w:lang w:eastAsia="es-ES"/>
        </w:rPr>
      </w:pPr>
    </w:p>
    <w:p w:rsidR="00F13C9A" w:rsidRPr="00D14D79" w:rsidRDefault="00F13C9A" w:rsidP="006D25C3">
      <w:pPr>
        <w:rPr>
          <w:rFonts w:cs="Arial"/>
          <w:i/>
          <w:snapToGrid w:val="0"/>
          <w:lang w:eastAsia="es-ES"/>
        </w:rPr>
      </w:pPr>
    </w:p>
    <w:p w:rsidR="00F13C9A" w:rsidRPr="00D14D79" w:rsidRDefault="00F13C9A" w:rsidP="006D25C3">
      <w:pPr>
        <w:rPr>
          <w:rFonts w:cs="Arial"/>
          <w:i/>
          <w:snapToGrid w:val="0"/>
          <w:lang w:eastAsia="es-ES"/>
        </w:rPr>
      </w:pPr>
    </w:p>
    <w:p w:rsidR="00F13C9A" w:rsidRPr="00D14D79" w:rsidRDefault="00F13C9A" w:rsidP="006D25C3">
      <w:pPr>
        <w:rPr>
          <w:rFonts w:cs="Arial"/>
          <w:i/>
          <w:sz w:val="16"/>
        </w:rPr>
      </w:pPr>
      <w:r w:rsidRPr="00D14D79">
        <w:rPr>
          <w:rFonts w:cs="Arial"/>
          <w:i/>
          <w:snapToGrid w:val="0"/>
          <w:lang w:eastAsia="es-ES"/>
        </w:rPr>
        <w:t xml:space="preserve"> [Signatura electrònica]</w:t>
      </w:r>
    </w:p>
    <w:p w:rsidR="00F13C9A" w:rsidRPr="00D14D79" w:rsidRDefault="00F13C9A" w:rsidP="006D25C3">
      <w:pPr>
        <w:rPr>
          <w:rFonts w:cs="Arial"/>
        </w:rPr>
      </w:pPr>
    </w:p>
    <w:p w:rsidR="00F13C9A" w:rsidRPr="00D14D79" w:rsidRDefault="00F13C9A">
      <w:pPr>
        <w:suppressAutoHyphens w:val="0"/>
        <w:jc w:val="left"/>
        <w:rPr>
          <w:rFonts w:cs="Arial"/>
          <w:b/>
          <w:sz w:val="24"/>
          <w:szCs w:val="24"/>
          <w:u w:val="single"/>
        </w:rPr>
      </w:pPr>
      <w:r w:rsidRPr="00D14D79">
        <w:rPr>
          <w:rFonts w:cs="Arial"/>
          <w:b/>
          <w:sz w:val="24"/>
          <w:szCs w:val="24"/>
          <w:u w:val="single"/>
        </w:rPr>
        <w:br w:type="page"/>
      </w:r>
    </w:p>
    <w:p w:rsidR="00F13C9A" w:rsidRPr="00D14D79" w:rsidRDefault="00F13C9A" w:rsidP="006D25C3">
      <w:pPr>
        <w:spacing w:after="200" w:line="276" w:lineRule="auto"/>
        <w:jc w:val="center"/>
        <w:rPr>
          <w:rFonts w:cs="Arial"/>
          <w:b/>
          <w:sz w:val="24"/>
          <w:szCs w:val="24"/>
          <w:u w:val="single"/>
        </w:rPr>
      </w:pPr>
      <w:r w:rsidRPr="00D14D79">
        <w:rPr>
          <w:rFonts w:cs="Arial"/>
          <w:b/>
          <w:sz w:val="24"/>
          <w:szCs w:val="24"/>
          <w:u w:val="single"/>
        </w:rPr>
        <w:lastRenderedPageBreak/>
        <w:t xml:space="preserve">ANNEX </w:t>
      </w:r>
      <w:bookmarkStart w:id="19" w:name="annex_dge_num"/>
      <w:bookmarkEnd w:id="19"/>
      <w:r w:rsidR="001A425F">
        <w:rPr>
          <w:rFonts w:cs="Arial"/>
          <w:b/>
          <w:sz w:val="24"/>
          <w:szCs w:val="24"/>
          <w:u w:val="single"/>
        </w:rPr>
        <w:t>3</w:t>
      </w:r>
      <w:r w:rsidRPr="00D14D79">
        <w:rPr>
          <w:rFonts w:cs="Arial"/>
          <w:b/>
          <w:sz w:val="24"/>
          <w:szCs w:val="24"/>
          <w:u w:val="single"/>
        </w:rPr>
        <w:t>:</w:t>
      </w:r>
    </w:p>
    <w:p w:rsidR="00F13C9A" w:rsidRPr="00D14D79" w:rsidRDefault="00F13C9A" w:rsidP="006D25C3">
      <w:pPr>
        <w:spacing w:after="200" w:line="276" w:lineRule="auto"/>
        <w:jc w:val="center"/>
        <w:rPr>
          <w:rFonts w:cs="Arial"/>
          <w:b/>
          <w:sz w:val="24"/>
          <w:szCs w:val="24"/>
        </w:rPr>
      </w:pPr>
      <w:r w:rsidRPr="00D14D79">
        <w:rPr>
          <w:rFonts w:cs="Arial"/>
          <w:b/>
          <w:sz w:val="24"/>
          <w:szCs w:val="24"/>
        </w:rPr>
        <w:t>EMPRESES/ENTITATS VINCULADES O QUE PERTANYEN A UN MATEIX GRUP EMPRESARIAL</w:t>
      </w:r>
      <w:r w:rsidRPr="00961F9B">
        <w:rPr>
          <w:rFonts w:cs="Arial"/>
          <w:sz w:val="18"/>
          <w:szCs w:val="24"/>
          <w:vertAlign w:val="superscript"/>
        </w:rPr>
        <w:footnoteReference w:customMarkFollows="1" w:id="4"/>
        <w:t>1</w:t>
      </w:r>
    </w:p>
    <w:p w:rsidR="00F13C9A" w:rsidRPr="00D14D79" w:rsidRDefault="00F13C9A" w:rsidP="006D25C3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F13C9A" w:rsidRPr="00D14D79" w:rsidRDefault="00F13C9A" w:rsidP="006D25C3">
      <w:pPr>
        <w:shd w:val="clear" w:color="auto" w:fill="FFFFFF"/>
        <w:rPr>
          <w:rFonts w:cs="Arial"/>
        </w:rPr>
      </w:pPr>
      <w:r w:rsidRPr="00D14D79">
        <w:rPr>
          <w:rFonts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</w:t>
      </w:r>
      <w:bookmarkStart w:id="20" w:name="annex_dge_objecte"/>
      <w:bookmarkEnd w:id="20"/>
      <w:r w:rsidR="009433C8">
        <w:rPr>
          <w:rFonts w:cs="Arial"/>
          <w:snapToGrid w:val="0"/>
        </w:rPr>
        <w:t>l</w:t>
      </w:r>
      <w:r w:rsidR="009433C8" w:rsidRPr="009433C8">
        <w:rPr>
          <w:rFonts w:cs="Arial"/>
          <w:snapToGrid w:val="0"/>
        </w:rPr>
        <w:t xml:space="preserve"> subministrament mitjançant lloguer a llarg termini d’un vehicle per l'oficina de Collserola</w:t>
      </w:r>
      <w:r w:rsidRPr="00D14D79">
        <w:rPr>
          <w:rFonts w:cs="Arial"/>
          <w:snapToGrid w:val="0"/>
        </w:rPr>
        <w:t>, n</w:t>
      </w:r>
      <w:r w:rsidRPr="00D14D79">
        <w:rPr>
          <w:rFonts w:cs="Arial"/>
        </w:rPr>
        <w:t xml:space="preserve">úm. Contracte </w:t>
      </w:r>
      <w:bookmarkStart w:id="21" w:name="annex_dge_contracte"/>
      <w:bookmarkEnd w:id="21"/>
      <w:r w:rsidRPr="00D14D79">
        <w:rPr>
          <w:rFonts w:cs="Arial"/>
        </w:rPr>
        <w:t>001_24000925, núm. Expedient</w:t>
      </w:r>
      <w:r w:rsidR="004618F5">
        <w:rPr>
          <w:rFonts w:cs="Arial"/>
        </w:rPr>
        <w:t xml:space="preserve"> 30/2024</w:t>
      </w:r>
      <w:bookmarkStart w:id="22" w:name="annex_dge_expedient"/>
      <w:bookmarkEnd w:id="22"/>
      <w:r w:rsidRPr="00D14D79">
        <w:rPr>
          <w:rFonts w:cs="Arial"/>
        </w:rPr>
        <w:t>.</w:t>
      </w:r>
    </w:p>
    <w:p w:rsidR="00F13C9A" w:rsidRPr="00D14D79" w:rsidRDefault="00F13C9A" w:rsidP="006D25C3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F13C9A" w:rsidRPr="00D14D79" w:rsidRDefault="00F13C9A" w:rsidP="006D25C3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F13C9A" w:rsidRPr="00D14D79" w:rsidRDefault="00F13C9A" w:rsidP="006D25C3">
      <w:pPr>
        <w:spacing w:after="200" w:line="276" w:lineRule="auto"/>
        <w:jc w:val="center"/>
        <w:rPr>
          <w:rFonts w:cs="Arial"/>
          <w:b/>
          <w:snapToGrid w:val="0"/>
          <w:lang w:eastAsia="es-ES"/>
        </w:rPr>
      </w:pPr>
      <w:r w:rsidRPr="00D14D79">
        <w:rPr>
          <w:rFonts w:cs="Arial"/>
          <w:b/>
          <w:snapToGrid w:val="0"/>
          <w:lang w:eastAsia="es-ES"/>
        </w:rPr>
        <w:t>DECLARA</w:t>
      </w:r>
      <w:r w:rsidRPr="00D14D79">
        <w:rPr>
          <w:rFonts w:cs="Arial"/>
          <w:b/>
        </w:rPr>
        <w:t xml:space="preserve"> SOTA LA SEVA RESPONSABILITAT</w:t>
      </w:r>
      <w:r w:rsidRPr="00D14D79">
        <w:rPr>
          <w:rFonts w:cs="Arial"/>
          <w:b/>
          <w:snapToGrid w:val="0"/>
          <w:lang w:eastAsia="es-ES"/>
        </w:rPr>
        <w:t>:</w:t>
      </w:r>
    </w:p>
    <w:p w:rsidR="00F13C9A" w:rsidRPr="00D14D79" w:rsidRDefault="00F13C9A" w:rsidP="006D25C3">
      <w:pPr>
        <w:spacing w:after="200" w:line="276" w:lineRule="auto"/>
        <w:jc w:val="left"/>
        <w:rPr>
          <w:rFonts w:cs="Arial"/>
          <w:snapToGrid w:val="0"/>
          <w:lang w:eastAsia="es-ES"/>
        </w:rPr>
      </w:pPr>
      <w:r w:rsidRPr="00D14D79">
        <w:rPr>
          <w:rFonts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D14D79">
        <w:rPr>
          <w:rFonts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D14D79">
        <w:rPr>
          <w:rFonts w:cs="Arial"/>
          <w:snapToGrid w:val="0"/>
          <w:lang w:eastAsia="es-ES"/>
        </w:rPr>
        <w:t>:</w:t>
      </w:r>
    </w:p>
    <w:p w:rsidR="00F13C9A" w:rsidRPr="00D14D79" w:rsidRDefault="00F13C9A" w:rsidP="006D25C3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13C9A" w:rsidRPr="00961F9B" w:rsidTr="006D25C3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13C9A" w:rsidRPr="00D14D79" w:rsidRDefault="00F13C9A" w:rsidP="006D25C3">
            <w:pPr>
              <w:spacing w:after="200" w:line="276" w:lineRule="auto"/>
              <w:jc w:val="center"/>
              <w:rPr>
                <w:rFonts w:cs="Arial"/>
                <w:b/>
                <w:snapToGrid w:val="0"/>
                <w:lang w:eastAsia="es-ES"/>
              </w:rPr>
            </w:pPr>
            <w:r w:rsidRPr="00D14D79">
              <w:rPr>
                <w:rFonts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13C9A" w:rsidRPr="00D14D79" w:rsidRDefault="00F13C9A" w:rsidP="006D25C3">
            <w:pPr>
              <w:spacing w:after="200" w:line="276" w:lineRule="auto"/>
              <w:jc w:val="center"/>
              <w:rPr>
                <w:rFonts w:cs="Arial"/>
                <w:b/>
                <w:snapToGrid w:val="0"/>
                <w:lang w:eastAsia="es-ES"/>
              </w:rPr>
            </w:pPr>
            <w:r w:rsidRPr="00D14D79">
              <w:rPr>
                <w:rFonts w:cs="Arial"/>
                <w:b/>
                <w:snapToGrid w:val="0"/>
                <w:lang w:eastAsia="es-ES"/>
              </w:rPr>
              <w:t>NIF</w:t>
            </w:r>
          </w:p>
        </w:tc>
      </w:tr>
      <w:tr w:rsidR="00F13C9A" w:rsidRPr="00961F9B" w:rsidTr="006D25C3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C9A" w:rsidRPr="00D14D79" w:rsidRDefault="00F13C9A" w:rsidP="006D25C3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C9A" w:rsidRPr="00D14D79" w:rsidRDefault="00F13C9A" w:rsidP="006D25C3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  <w:tr w:rsidR="00F13C9A" w:rsidRPr="00961F9B" w:rsidTr="006D25C3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C9A" w:rsidRPr="00D14D79" w:rsidRDefault="00F13C9A" w:rsidP="006D25C3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C9A" w:rsidRPr="00D14D79" w:rsidRDefault="00F13C9A" w:rsidP="006D25C3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</w:tbl>
    <w:p w:rsidR="00F13C9A" w:rsidRPr="00D14D79" w:rsidRDefault="00F13C9A" w:rsidP="006D25C3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F13C9A" w:rsidRPr="00D14D79" w:rsidRDefault="00F13C9A" w:rsidP="006D25C3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F13C9A" w:rsidRPr="00D14D79" w:rsidRDefault="00F13C9A" w:rsidP="006D25C3">
      <w:pPr>
        <w:spacing w:after="200" w:line="276" w:lineRule="auto"/>
        <w:jc w:val="left"/>
        <w:rPr>
          <w:rFonts w:cs="Arial"/>
          <w:snapToGrid w:val="0"/>
          <w:lang w:eastAsia="es-ES"/>
        </w:rPr>
      </w:pPr>
      <w:r w:rsidRPr="00D14D79">
        <w:rPr>
          <w:rFonts w:cs="Arial"/>
          <w:i/>
          <w:snapToGrid w:val="0"/>
          <w:lang w:eastAsia="es-ES"/>
        </w:rPr>
        <w:t>[Signatura electrònica]</w:t>
      </w:r>
      <w:r w:rsidRPr="00961F9B">
        <w:rPr>
          <w:rFonts w:cs="Arial"/>
          <w:sz w:val="18"/>
          <w:szCs w:val="24"/>
          <w:u w:val="single"/>
          <w:vertAlign w:val="superscript"/>
        </w:rPr>
        <w:t xml:space="preserve"> </w:t>
      </w:r>
      <w:r w:rsidRPr="00961F9B">
        <w:rPr>
          <w:rFonts w:cs="Arial"/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F13C9A" w:rsidRPr="00961F9B" w:rsidRDefault="00F13C9A" w:rsidP="006D25C3">
      <w:pPr>
        <w:rPr>
          <w:rFonts w:cs="Arial"/>
        </w:rPr>
      </w:pPr>
    </w:p>
    <w:p w:rsidR="00F13C9A" w:rsidRPr="00D14D79" w:rsidRDefault="00F13C9A">
      <w:pPr>
        <w:suppressAutoHyphens w:val="0"/>
        <w:jc w:val="left"/>
        <w:rPr>
          <w:rFonts w:cs="Arial"/>
          <w:b/>
        </w:rPr>
      </w:pPr>
      <w:r w:rsidRPr="00D14D79">
        <w:rPr>
          <w:rFonts w:cs="Arial"/>
          <w:b/>
        </w:rPr>
        <w:br w:type="page"/>
      </w:r>
    </w:p>
    <w:p w:rsidR="00F13C9A" w:rsidRPr="00D14D79" w:rsidRDefault="00F13C9A" w:rsidP="006D25C3">
      <w:pPr>
        <w:jc w:val="center"/>
        <w:rPr>
          <w:rFonts w:cs="Arial"/>
          <w:b/>
        </w:rPr>
      </w:pPr>
      <w:r w:rsidRPr="00D14D79">
        <w:rPr>
          <w:rFonts w:cs="Arial"/>
          <w:b/>
        </w:rPr>
        <w:lastRenderedPageBreak/>
        <w:t>Annex.</w:t>
      </w:r>
    </w:p>
    <w:p w:rsidR="00F13C9A" w:rsidRPr="00D14D79" w:rsidRDefault="00F13C9A" w:rsidP="006D25C3">
      <w:pPr>
        <w:jc w:val="center"/>
        <w:rPr>
          <w:rFonts w:cs="Arial"/>
          <w:b/>
        </w:rPr>
      </w:pPr>
    </w:p>
    <w:p w:rsidR="00F13C9A" w:rsidRPr="00D14D79" w:rsidRDefault="00F13C9A" w:rsidP="006D25C3">
      <w:pPr>
        <w:jc w:val="center"/>
        <w:rPr>
          <w:rFonts w:cs="Arial"/>
          <w:b/>
          <w:sz w:val="22"/>
          <w:szCs w:val="22"/>
        </w:rPr>
      </w:pPr>
      <w:r w:rsidRPr="00D14D79">
        <w:rPr>
          <w:rFonts w:eastAsia="Calibri" w:cs="Arial"/>
          <w:b/>
          <w:sz w:val="22"/>
          <w:szCs w:val="22"/>
        </w:rPr>
        <w:t>SEGURETAT SISTEMES INFORMACIÓ</w:t>
      </w:r>
    </w:p>
    <w:p w:rsidR="00F13C9A" w:rsidRPr="00D14D79" w:rsidRDefault="00F13C9A" w:rsidP="006D25C3">
      <w:pPr>
        <w:rPr>
          <w:rFonts w:cs="Arial"/>
        </w:rPr>
      </w:pPr>
    </w:p>
    <w:p w:rsidR="00F13C9A" w:rsidRPr="00D14D79" w:rsidRDefault="00F13C9A" w:rsidP="006D25C3">
      <w:pPr>
        <w:rPr>
          <w:rFonts w:cs="Arial"/>
        </w:rPr>
      </w:pPr>
    </w:p>
    <w:p w:rsidR="00F13C9A" w:rsidRPr="00D14D79" w:rsidRDefault="00F13C9A" w:rsidP="006D25C3">
      <w:pPr>
        <w:rPr>
          <w:rFonts w:cs="Arial"/>
        </w:rPr>
      </w:pPr>
      <w:r w:rsidRPr="00D14D79">
        <w:rPr>
          <w:rFonts w:cs="Arial"/>
        </w:rPr>
        <w:t>D’acord amb 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pública.</w:t>
      </w:r>
    </w:p>
    <w:p w:rsidR="007D6D7C" w:rsidRPr="00D14D79" w:rsidRDefault="007D6D7C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:rsidR="007D6D7C" w:rsidRPr="00961F9B" w:rsidRDefault="007D6D7C">
      <w:pPr>
        <w:pageBreakBefore/>
        <w:jc w:val="left"/>
        <w:rPr>
          <w:rFonts w:cs="Arial"/>
        </w:rPr>
      </w:pPr>
    </w:p>
    <w:p w:rsidR="001A425F" w:rsidRPr="00D14D79" w:rsidRDefault="001A425F" w:rsidP="001A425F">
      <w:pPr>
        <w:pStyle w:val="Textindependent"/>
        <w:shd w:val="clear" w:color="auto" w:fill="FFFFFF"/>
        <w:ind w:right="0"/>
        <w:jc w:val="center"/>
        <w:rPr>
          <w:rFonts w:cs="Arial"/>
          <w:b/>
          <w:sz w:val="24"/>
          <w:szCs w:val="24"/>
        </w:rPr>
      </w:pPr>
      <w:r w:rsidRPr="00D14D79">
        <w:rPr>
          <w:rFonts w:cs="Arial"/>
          <w:b/>
          <w:sz w:val="24"/>
          <w:szCs w:val="24"/>
        </w:rPr>
        <w:t>ANNEX</w:t>
      </w:r>
      <w:r>
        <w:rPr>
          <w:rFonts w:cs="Arial"/>
          <w:b/>
          <w:sz w:val="24"/>
          <w:szCs w:val="24"/>
        </w:rPr>
        <w:t xml:space="preserve"> 4</w:t>
      </w:r>
      <w:r w:rsidRPr="00D14D79">
        <w:rPr>
          <w:rFonts w:cs="Arial"/>
          <w:b/>
          <w:sz w:val="24"/>
          <w:szCs w:val="24"/>
        </w:rPr>
        <w:t>:</w:t>
      </w:r>
    </w:p>
    <w:p w:rsidR="002C5DD3" w:rsidRPr="00961F9B" w:rsidRDefault="002C5DD3">
      <w:pPr>
        <w:rPr>
          <w:rFonts w:cs="Arial"/>
        </w:rPr>
        <w:sectPr w:rsidR="002C5DD3" w:rsidRPr="00961F9B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7D6D7C" w:rsidRPr="00D14D79" w:rsidRDefault="007D6D7C">
      <w:pPr>
        <w:jc w:val="center"/>
        <w:rPr>
          <w:rFonts w:cs="Arial"/>
          <w:b/>
          <w:sz w:val="24"/>
          <w:szCs w:val="24"/>
        </w:rPr>
      </w:pPr>
    </w:p>
    <w:p w:rsidR="005A585E" w:rsidRPr="00D14D79" w:rsidRDefault="005A585E" w:rsidP="005A585E">
      <w:pPr>
        <w:jc w:val="center"/>
        <w:rPr>
          <w:rFonts w:cs="Arial"/>
          <w:b/>
          <w:sz w:val="24"/>
          <w:szCs w:val="24"/>
        </w:rPr>
      </w:pPr>
      <w:r w:rsidRPr="00D14D79">
        <w:rPr>
          <w:rFonts w:cs="Arial"/>
          <w:b/>
          <w:sz w:val="24"/>
          <w:szCs w:val="24"/>
        </w:rPr>
        <w:t xml:space="preserve">DECLARACIÓ CONSTITUCIÓ UNIÓ TEMPORAL D’EMPRESES </w:t>
      </w:r>
    </w:p>
    <w:p w:rsidR="005A585E" w:rsidRPr="00D14D79" w:rsidRDefault="005A585E" w:rsidP="005A585E">
      <w:pPr>
        <w:jc w:val="center"/>
        <w:rPr>
          <w:rFonts w:cs="Arial"/>
          <w:b/>
          <w:sz w:val="24"/>
          <w:szCs w:val="24"/>
        </w:rPr>
      </w:pPr>
      <w:r w:rsidRPr="00D14D79">
        <w:rPr>
          <w:rFonts w:cs="Arial"/>
          <w:b/>
          <w:sz w:val="24"/>
          <w:szCs w:val="24"/>
        </w:rPr>
        <w:t>(UTE)</w:t>
      </w:r>
    </w:p>
    <w:p w:rsidR="005A585E" w:rsidRPr="00D14D79" w:rsidRDefault="005A585E" w:rsidP="005A585E">
      <w:pPr>
        <w:rPr>
          <w:rFonts w:cs="Arial"/>
        </w:rPr>
      </w:pPr>
    </w:p>
    <w:p w:rsidR="005A585E" w:rsidRPr="00D14D79" w:rsidRDefault="005A585E" w:rsidP="005A585E">
      <w:pPr>
        <w:rPr>
          <w:rFonts w:cs="Arial"/>
        </w:rPr>
      </w:pPr>
    </w:p>
    <w:p w:rsidR="005A585E" w:rsidRPr="00D14D79" w:rsidRDefault="005A585E" w:rsidP="005A585E">
      <w:pPr>
        <w:rPr>
          <w:rFonts w:cs="Arial"/>
        </w:rPr>
      </w:pPr>
      <w:r w:rsidRPr="00D14D79">
        <w:rPr>
          <w:rFonts w:cs="Arial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5A585E" w:rsidRPr="00D14D79" w:rsidRDefault="005A585E" w:rsidP="005A585E">
      <w:pPr>
        <w:rPr>
          <w:rFonts w:cs="Arial"/>
        </w:rPr>
      </w:pPr>
    </w:p>
    <w:p w:rsidR="005A585E" w:rsidRPr="00961F9B" w:rsidRDefault="005A585E" w:rsidP="005A585E">
      <w:pPr>
        <w:rPr>
          <w:rFonts w:cs="Arial"/>
        </w:rPr>
      </w:pPr>
      <w:r w:rsidRPr="00D14D79">
        <w:rPr>
          <w:rFonts w:cs="Arial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D14D79">
        <w:rPr>
          <w:rStyle w:val="Refernciadenotaapeudepgina"/>
          <w:rFonts w:cs="Arial"/>
        </w:rPr>
        <w:footnoteReference w:id="6"/>
      </w:r>
    </w:p>
    <w:p w:rsidR="005A585E" w:rsidRPr="00D14D79" w:rsidRDefault="005A585E" w:rsidP="005A585E">
      <w:pPr>
        <w:rPr>
          <w:rFonts w:cs="Arial"/>
        </w:rPr>
      </w:pPr>
    </w:p>
    <w:p w:rsidR="005A585E" w:rsidRPr="00D14D79" w:rsidRDefault="005A585E" w:rsidP="005A585E">
      <w:pPr>
        <w:rPr>
          <w:rFonts w:cs="Arial"/>
        </w:rPr>
      </w:pPr>
    </w:p>
    <w:p w:rsidR="005A585E" w:rsidRPr="00D14D79" w:rsidRDefault="005A585E" w:rsidP="005A585E">
      <w:pPr>
        <w:jc w:val="center"/>
        <w:rPr>
          <w:rFonts w:cs="Arial"/>
          <w:b/>
        </w:rPr>
      </w:pPr>
      <w:r w:rsidRPr="00D14D79">
        <w:rPr>
          <w:rFonts w:cs="Arial"/>
          <w:b/>
        </w:rPr>
        <w:t>DECLAREN SOTA LA SEVA RESPONSABILITAT:</w:t>
      </w:r>
    </w:p>
    <w:p w:rsidR="005A585E" w:rsidRPr="00D14D79" w:rsidRDefault="005A585E" w:rsidP="005A585E">
      <w:pPr>
        <w:jc w:val="center"/>
        <w:rPr>
          <w:rFonts w:cs="Arial"/>
        </w:rPr>
      </w:pPr>
    </w:p>
    <w:p w:rsidR="005A585E" w:rsidRPr="00D14D79" w:rsidRDefault="005A585E" w:rsidP="005A585E">
      <w:pPr>
        <w:spacing w:after="200" w:line="276" w:lineRule="auto"/>
        <w:rPr>
          <w:rFonts w:cs="Arial"/>
        </w:rPr>
      </w:pPr>
      <w:r w:rsidRPr="00D14D79">
        <w:rPr>
          <w:rFonts w:cs="Arial"/>
        </w:rPr>
        <w:t xml:space="preserve">La voluntat de constituir una UTE per a participar en el procés de licitació que té per objecte </w:t>
      </w:r>
      <w:bookmarkStart w:id="24" w:name="annex_ute_obj_contr"/>
      <w:bookmarkEnd w:id="24"/>
      <w:r w:rsidR="009433C8" w:rsidRPr="009433C8">
        <w:rPr>
          <w:rFonts w:cs="Arial"/>
        </w:rPr>
        <w:t>el subministrament mitjançant lloguer a llarg termini d’un vehicle per l'oficina de Collserola</w:t>
      </w:r>
      <w:r w:rsidRPr="00D14D79">
        <w:rPr>
          <w:rFonts w:cs="Arial"/>
        </w:rPr>
        <w:t xml:space="preserve">, núm. Contracte </w:t>
      </w:r>
      <w:bookmarkStart w:id="25" w:name="annex_ute_contracte"/>
      <w:bookmarkEnd w:id="25"/>
      <w:r w:rsidR="00F13C9A" w:rsidRPr="00D14D79">
        <w:rPr>
          <w:rFonts w:cs="Arial"/>
        </w:rPr>
        <w:t>001_24000925</w:t>
      </w:r>
      <w:r w:rsidRPr="00D14D79">
        <w:rPr>
          <w:rFonts w:cs="Arial"/>
        </w:rPr>
        <w:t>, núm. Expedient</w:t>
      </w:r>
      <w:r w:rsidR="004618F5">
        <w:rPr>
          <w:rFonts w:cs="Arial"/>
        </w:rPr>
        <w:t xml:space="preserve"> 30/2024</w:t>
      </w:r>
      <w:bookmarkStart w:id="26" w:name="annex_ute_expedient"/>
      <w:bookmarkEnd w:id="26"/>
      <w:r w:rsidRPr="00D14D79">
        <w:rPr>
          <w:rFonts w:cs="Arial"/>
        </w:rPr>
        <w:t>, amb el següent percentatge de participació del preu en l’execució del contracte:</w:t>
      </w:r>
    </w:p>
    <w:p w:rsidR="005A585E" w:rsidRPr="00D14D79" w:rsidRDefault="005A585E" w:rsidP="005A585E">
      <w:pPr>
        <w:pStyle w:val="Pargrafdellista"/>
        <w:numPr>
          <w:ilvl w:val="0"/>
          <w:numId w:val="8"/>
        </w:numPr>
        <w:ind w:left="284" w:hanging="284"/>
        <w:rPr>
          <w:rFonts w:cs="Arial"/>
        </w:rPr>
      </w:pPr>
      <w:r w:rsidRPr="00D14D79">
        <w:rPr>
          <w:rFonts w:cs="Arial"/>
        </w:rPr>
        <w:t>...,... % l’empresa/entitat ............................................................................................</w:t>
      </w:r>
    </w:p>
    <w:p w:rsidR="005A585E" w:rsidRPr="00D14D79" w:rsidRDefault="005A585E" w:rsidP="005A585E">
      <w:pPr>
        <w:pStyle w:val="Pargrafdellista"/>
        <w:numPr>
          <w:ilvl w:val="0"/>
          <w:numId w:val="8"/>
        </w:numPr>
        <w:ind w:left="284" w:hanging="284"/>
        <w:rPr>
          <w:rFonts w:cs="Arial"/>
        </w:rPr>
      </w:pPr>
      <w:r w:rsidRPr="00D14D79">
        <w:rPr>
          <w:rFonts w:cs="Arial"/>
        </w:rPr>
        <w:t>...,... % l’empresa/entitat ............................................................................................</w:t>
      </w:r>
    </w:p>
    <w:p w:rsidR="005A585E" w:rsidRPr="00D14D79" w:rsidRDefault="005A585E" w:rsidP="005A585E">
      <w:pPr>
        <w:pStyle w:val="Pargrafdellista"/>
        <w:numPr>
          <w:ilvl w:val="0"/>
          <w:numId w:val="8"/>
        </w:numPr>
        <w:spacing w:after="200"/>
        <w:ind w:left="284" w:hanging="284"/>
        <w:rPr>
          <w:rFonts w:cs="Arial"/>
        </w:rPr>
      </w:pPr>
      <w:r w:rsidRPr="00D14D79">
        <w:rPr>
          <w:rFonts w:cs="Arial"/>
        </w:rPr>
        <w:t>...</w:t>
      </w:r>
    </w:p>
    <w:p w:rsidR="005A585E" w:rsidRPr="00D14D79" w:rsidRDefault="005A585E" w:rsidP="005A585E">
      <w:pPr>
        <w:pStyle w:val="Pargrafdellista"/>
        <w:ind w:left="360"/>
        <w:rPr>
          <w:rFonts w:cs="Arial"/>
        </w:rPr>
      </w:pPr>
    </w:p>
    <w:p w:rsidR="005A585E" w:rsidRPr="00D14D79" w:rsidRDefault="005A585E" w:rsidP="005A585E">
      <w:pPr>
        <w:spacing w:after="200" w:line="276" w:lineRule="auto"/>
        <w:rPr>
          <w:rFonts w:cs="Arial"/>
        </w:rPr>
      </w:pPr>
      <w:r w:rsidRPr="00D14D79">
        <w:rPr>
          <w:rFonts w:cs="Arial"/>
        </w:rPr>
        <w:t>Que en cas de resultar adjudicatàries de l’esmentat procés de licitació es comprometen a constituir-se formalment en una UTE mitjançant escriptura pública.</w:t>
      </w:r>
    </w:p>
    <w:p w:rsidR="005A585E" w:rsidRPr="00D14D79" w:rsidRDefault="005A585E" w:rsidP="005A585E">
      <w:pPr>
        <w:pStyle w:val="Pargrafdellista"/>
        <w:ind w:left="360"/>
        <w:rPr>
          <w:rFonts w:cs="Arial"/>
        </w:rPr>
      </w:pPr>
    </w:p>
    <w:p w:rsidR="005A585E" w:rsidRPr="00D14D79" w:rsidRDefault="005A585E" w:rsidP="005A585E">
      <w:pPr>
        <w:spacing w:after="200" w:line="276" w:lineRule="auto"/>
        <w:rPr>
          <w:rFonts w:cs="Arial"/>
        </w:rPr>
      </w:pPr>
      <w:r w:rsidRPr="00D14D79">
        <w:rPr>
          <w:rFonts w:cs="Arial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5A585E" w:rsidRPr="00D14D79" w:rsidRDefault="005A585E" w:rsidP="005A585E">
      <w:pPr>
        <w:pStyle w:val="Pargrafdellista"/>
        <w:rPr>
          <w:rFonts w:cs="Arial"/>
        </w:rPr>
      </w:pPr>
    </w:p>
    <w:p w:rsidR="005A585E" w:rsidRPr="00961F9B" w:rsidRDefault="005A585E" w:rsidP="005A585E">
      <w:pPr>
        <w:spacing w:after="200" w:line="276" w:lineRule="auto"/>
        <w:rPr>
          <w:rFonts w:cs="Arial"/>
        </w:rPr>
      </w:pPr>
      <w:r w:rsidRPr="00D14D79">
        <w:rPr>
          <w:rFonts w:cs="Arial"/>
        </w:rPr>
        <w:t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per rebre comunicacions electròniques ...................................@.............................</w:t>
      </w:r>
    </w:p>
    <w:p w:rsidR="005A585E" w:rsidRPr="00D14D79" w:rsidRDefault="005A585E" w:rsidP="005A585E">
      <w:pPr>
        <w:rPr>
          <w:rFonts w:cs="Arial"/>
        </w:rPr>
      </w:pPr>
    </w:p>
    <w:p w:rsidR="005A585E" w:rsidRPr="00D14D79" w:rsidRDefault="005A585E" w:rsidP="005A585E">
      <w:pPr>
        <w:rPr>
          <w:rFonts w:cs="Arial"/>
        </w:rPr>
      </w:pPr>
    </w:p>
    <w:p w:rsidR="005A585E" w:rsidRPr="00D14D79" w:rsidRDefault="005A585E" w:rsidP="005A585E">
      <w:pPr>
        <w:pStyle w:val="Pargrafdellista"/>
        <w:ind w:left="0"/>
        <w:rPr>
          <w:rFonts w:cs="Arial"/>
        </w:rPr>
      </w:pPr>
    </w:p>
    <w:p w:rsidR="005A585E" w:rsidRPr="00D14D79" w:rsidRDefault="005A585E" w:rsidP="005A585E">
      <w:pPr>
        <w:ind w:firstLine="708"/>
        <w:rPr>
          <w:rFonts w:cs="Arial"/>
          <w:i/>
          <w:snapToGrid w:val="0"/>
          <w:lang w:eastAsia="es-ES"/>
        </w:rPr>
      </w:pPr>
      <w:r w:rsidRPr="00D14D79">
        <w:rPr>
          <w:rFonts w:cs="Arial"/>
          <w:i/>
          <w:snapToGrid w:val="0"/>
          <w:lang w:eastAsia="es-ES"/>
        </w:rPr>
        <w:t>[Signatura electrònica1]</w:t>
      </w:r>
      <w:r w:rsidRPr="00D14D79">
        <w:rPr>
          <w:rFonts w:cs="Arial"/>
          <w:i/>
          <w:snapToGrid w:val="0"/>
          <w:lang w:eastAsia="es-ES"/>
        </w:rPr>
        <w:tab/>
        <w:t xml:space="preserve"> [Signatura electrònica2]</w:t>
      </w:r>
      <w:r w:rsidRPr="00D14D79">
        <w:rPr>
          <w:rFonts w:cs="Arial"/>
          <w:i/>
          <w:snapToGrid w:val="0"/>
          <w:lang w:eastAsia="es-ES"/>
        </w:rPr>
        <w:tab/>
      </w:r>
      <w:r w:rsidR="00961F9B">
        <w:rPr>
          <w:rFonts w:cs="Arial"/>
          <w:i/>
          <w:snapToGrid w:val="0"/>
          <w:lang w:eastAsia="es-ES"/>
        </w:rPr>
        <w:t xml:space="preserve"> </w:t>
      </w:r>
      <w:r w:rsidRPr="00D14D79">
        <w:rPr>
          <w:rFonts w:cs="Arial"/>
          <w:i/>
          <w:snapToGrid w:val="0"/>
          <w:lang w:eastAsia="es-ES"/>
        </w:rPr>
        <w:t>[Signatura electrònica...]</w:t>
      </w:r>
    </w:p>
    <w:p w:rsidR="007D6D7C" w:rsidRPr="00D14D79" w:rsidRDefault="007D6D7C">
      <w:pPr>
        <w:pStyle w:val="Pargrafdellista"/>
        <w:ind w:left="0"/>
        <w:rPr>
          <w:rFonts w:cs="Arial"/>
        </w:rPr>
      </w:pPr>
    </w:p>
    <w:p w:rsidR="007D6D7C" w:rsidRPr="00D14D79" w:rsidRDefault="007D6D7C">
      <w:pPr>
        <w:pageBreakBefore/>
        <w:spacing w:after="200" w:line="276" w:lineRule="auto"/>
        <w:jc w:val="left"/>
        <w:rPr>
          <w:rFonts w:cs="Arial"/>
        </w:rPr>
      </w:pPr>
    </w:p>
    <w:p w:rsidR="007D6D7C" w:rsidRPr="00D14D79" w:rsidRDefault="007D6D7C">
      <w:pPr>
        <w:spacing w:after="200" w:line="276" w:lineRule="auto"/>
        <w:jc w:val="left"/>
        <w:rPr>
          <w:rFonts w:cs="Arial"/>
        </w:rPr>
      </w:pPr>
    </w:p>
    <w:p w:rsidR="00853659" w:rsidRPr="00D14D79" w:rsidRDefault="00853659" w:rsidP="00853659">
      <w:pPr>
        <w:pStyle w:val="Textindependent"/>
        <w:shd w:val="clear" w:color="auto" w:fill="FFFFFF"/>
        <w:ind w:right="0"/>
        <w:jc w:val="center"/>
        <w:rPr>
          <w:rFonts w:cs="Arial"/>
          <w:b/>
          <w:sz w:val="24"/>
          <w:szCs w:val="24"/>
        </w:rPr>
      </w:pPr>
      <w:r w:rsidRPr="00D14D79">
        <w:rPr>
          <w:rFonts w:cs="Arial"/>
          <w:b/>
          <w:sz w:val="24"/>
          <w:szCs w:val="24"/>
        </w:rPr>
        <w:t>ANNEX</w:t>
      </w:r>
      <w:r w:rsidR="001A425F">
        <w:rPr>
          <w:rFonts w:cs="Arial"/>
          <w:b/>
          <w:sz w:val="24"/>
          <w:szCs w:val="24"/>
        </w:rPr>
        <w:t xml:space="preserve"> 5</w:t>
      </w:r>
      <w:bookmarkStart w:id="27" w:name="annex_num"/>
      <w:bookmarkEnd w:id="27"/>
      <w:r w:rsidRPr="00D14D79">
        <w:rPr>
          <w:rFonts w:cs="Arial"/>
          <w:b/>
          <w:sz w:val="24"/>
          <w:szCs w:val="24"/>
        </w:rPr>
        <w:t>:</w:t>
      </w:r>
    </w:p>
    <w:p w:rsidR="00853659" w:rsidRPr="00D14D79" w:rsidRDefault="00853659" w:rsidP="00853659">
      <w:pPr>
        <w:pStyle w:val="Textindependent"/>
        <w:shd w:val="clear" w:color="auto" w:fill="FFFFFF"/>
        <w:ind w:right="0"/>
        <w:rPr>
          <w:rFonts w:cs="Arial"/>
        </w:rPr>
      </w:pPr>
    </w:p>
    <w:p w:rsidR="00853659" w:rsidRPr="00D14D79" w:rsidRDefault="00853659" w:rsidP="00853659">
      <w:pPr>
        <w:pStyle w:val="Ttol"/>
        <w:rPr>
          <w:rFonts w:cs="Arial"/>
          <w:b/>
          <w:sz w:val="24"/>
          <w:szCs w:val="24"/>
        </w:rPr>
      </w:pPr>
      <w:r w:rsidRPr="00D14D79">
        <w:rPr>
          <w:rFonts w:cs="Arial"/>
          <w:b/>
          <w:sz w:val="24"/>
          <w:szCs w:val="24"/>
        </w:rPr>
        <w:t>AUTORITZACIÓ AEAT I TGSS</w:t>
      </w:r>
    </w:p>
    <w:p w:rsidR="00853659" w:rsidRPr="00D14D79" w:rsidRDefault="00853659" w:rsidP="00853659">
      <w:pPr>
        <w:pStyle w:val="Textindependent"/>
        <w:shd w:val="clear" w:color="auto" w:fill="FFFFFF"/>
        <w:ind w:right="0"/>
        <w:rPr>
          <w:rFonts w:cs="Arial"/>
        </w:rPr>
      </w:pPr>
    </w:p>
    <w:p w:rsidR="00853659" w:rsidRPr="00D14D79" w:rsidRDefault="00853659" w:rsidP="00853659">
      <w:pPr>
        <w:pStyle w:val="Textindependent"/>
        <w:shd w:val="clear" w:color="auto" w:fill="FFFFFF"/>
        <w:ind w:right="0"/>
        <w:rPr>
          <w:rFonts w:cs="Arial"/>
        </w:rPr>
      </w:pPr>
    </w:p>
    <w:p w:rsidR="00853659" w:rsidRPr="00D14D79" w:rsidRDefault="00853659" w:rsidP="00853659">
      <w:pPr>
        <w:pStyle w:val="Textindependent"/>
        <w:shd w:val="clear" w:color="auto" w:fill="FFFFFF"/>
        <w:ind w:right="0"/>
        <w:rPr>
          <w:rFonts w:cs="Arial"/>
        </w:rPr>
      </w:pPr>
      <w:r w:rsidRPr="00D14D79">
        <w:rPr>
          <w:rFonts w:cs="Arial"/>
          <w:snapToGrid w:val="0"/>
        </w:rPr>
        <w:t>El/la sotasignat/da</w:t>
      </w:r>
      <w:r w:rsidRPr="00D14D79">
        <w:rPr>
          <w:rFonts w:eastAsia="Verdana" w:cs="Arial"/>
        </w:rPr>
        <w:t>, senyor/a</w:t>
      </w:r>
      <w:r w:rsidRPr="00D14D79">
        <w:rPr>
          <w:rFonts w:cs="Arial"/>
          <w:snapToGrid w:val="0"/>
        </w:rPr>
        <w:t xml:space="preserve"> ....................................................................................,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 i als efectes de licitar en el procediment d'adjudicació</w:t>
      </w:r>
      <w:r w:rsidRPr="00D14D79">
        <w:rPr>
          <w:rFonts w:cs="Arial"/>
        </w:rPr>
        <w:t xml:space="preserve"> d</w:t>
      </w:r>
      <w:bookmarkStart w:id="28" w:name="annex_obj_contr"/>
      <w:bookmarkEnd w:id="28"/>
      <w:r w:rsidR="009433C8" w:rsidRPr="009433C8">
        <w:rPr>
          <w:rFonts w:cs="Arial"/>
        </w:rPr>
        <w:t>el subministrament mitjançant lloguer a llarg termini d’un vehicle per l'oficina de Collserola</w:t>
      </w:r>
      <w:r w:rsidRPr="00D14D79">
        <w:rPr>
          <w:rFonts w:cs="Arial"/>
        </w:rPr>
        <w:t xml:space="preserve">, núm. Contracte </w:t>
      </w:r>
      <w:bookmarkStart w:id="29" w:name="annex_contracte"/>
      <w:bookmarkEnd w:id="29"/>
      <w:r w:rsidR="00F13C9A" w:rsidRPr="00D14D79">
        <w:rPr>
          <w:rFonts w:cs="Arial"/>
        </w:rPr>
        <w:t>001_24000925</w:t>
      </w:r>
      <w:r w:rsidRPr="00D14D79">
        <w:rPr>
          <w:rFonts w:cs="Arial"/>
        </w:rPr>
        <w:t xml:space="preserve">, núm. Expedient </w:t>
      </w:r>
      <w:bookmarkStart w:id="30" w:name="annex_expedient"/>
      <w:bookmarkEnd w:id="30"/>
      <w:r w:rsidR="004618F5">
        <w:rPr>
          <w:rFonts w:cs="Arial"/>
        </w:rPr>
        <w:t>30/2024</w:t>
      </w:r>
      <w:r w:rsidRPr="00D14D79">
        <w:rPr>
          <w:rFonts w:cs="Arial"/>
        </w:rPr>
        <w:t>.</w:t>
      </w:r>
    </w:p>
    <w:p w:rsidR="00853659" w:rsidRPr="00D14D79" w:rsidRDefault="00853659" w:rsidP="00853659">
      <w:pPr>
        <w:pStyle w:val="Textindependent"/>
        <w:shd w:val="clear" w:color="auto" w:fill="FFFFFF"/>
        <w:ind w:right="-2"/>
        <w:rPr>
          <w:rFonts w:cs="Arial"/>
        </w:rPr>
      </w:pPr>
    </w:p>
    <w:p w:rsidR="00853659" w:rsidRPr="00D14D79" w:rsidRDefault="00853659" w:rsidP="00853659">
      <w:pPr>
        <w:rPr>
          <w:rFonts w:cs="Arial"/>
        </w:rPr>
      </w:pPr>
    </w:p>
    <w:p w:rsidR="00853659" w:rsidRPr="00D14D79" w:rsidRDefault="00853659" w:rsidP="008536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cs="Arial"/>
          <w:b/>
        </w:rPr>
      </w:pPr>
      <w:r w:rsidRPr="00D14D79">
        <w:rPr>
          <w:rFonts w:cs="Arial"/>
          <w:b/>
        </w:rPr>
        <w:t>AUTORITZA A L’AJUNTAMENT DE BARCELONA</w:t>
      </w:r>
    </w:p>
    <w:p w:rsidR="00853659" w:rsidRPr="00961F9B" w:rsidRDefault="00853659" w:rsidP="0085365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</w:rPr>
      </w:pPr>
      <w:r w:rsidRPr="00D14D7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  <w:i/>
        </w:rPr>
        <w:instrText xml:space="preserve"> FORMCHECKBOX </w:instrText>
      </w:r>
      <w:r w:rsidRPr="00D14D79">
        <w:rPr>
          <w:rFonts w:cs="Arial"/>
          <w:i/>
        </w:rPr>
      </w:r>
      <w:r w:rsidRPr="00D14D79">
        <w:rPr>
          <w:rFonts w:cs="Arial"/>
          <w:i/>
        </w:rPr>
        <w:fldChar w:fldCharType="end"/>
      </w:r>
      <w:r w:rsidRPr="00D14D79">
        <w:rPr>
          <w:rFonts w:cs="Arial"/>
          <w:shd w:val="clear" w:color="auto" w:fill="FFFFFF"/>
        </w:rPr>
        <w:t xml:space="preserve"> </w:t>
      </w:r>
      <w:r w:rsidRPr="00D14D79">
        <w:rPr>
          <w:rFonts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853659" w:rsidRPr="00D14D79" w:rsidRDefault="00853659" w:rsidP="0085365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</w:rPr>
      </w:pPr>
    </w:p>
    <w:p w:rsidR="00853659" w:rsidRPr="00961F9B" w:rsidRDefault="00853659" w:rsidP="0085365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</w:rPr>
      </w:pPr>
      <w:r w:rsidRPr="00D14D79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4D79">
        <w:rPr>
          <w:rFonts w:cs="Arial"/>
          <w:i/>
        </w:rPr>
        <w:instrText xml:space="preserve"> FORMCHECKBOX </w:instrText>
      </w:r>
      <w:r w:rsidRPr="00D14D79">
        <w:rPr>
          <w:rFonts w:cs="Arial"/>
          <w:i/>
        </w:rPr>
      </w:r>
      <w:r w:rsidRPr="00D14D79">
        <w:rPr>
          <w:rFonts w:cs="Arial"/>
          <w:i/>
        </w:rPr>
        <w:fldChar w:fldCharType="end"/>
      </w:r>
      <w:r w:rsidRPr="00D14D79">
        <w:rPr>
          <w:rFonts w:cs="Arial"/>
        </w:rPr>
        <w:t xml:space="preserve"> a sol·licitar de la Tresoreria General de la Seguretat Social (TGSS), directament </w:t>
      </w:r>
      <w:r w:rsidRPr="00D14D79">
        <w:rPr>
          <w:rFonts w:cs="Arial"/>
          <w:bCs/>
        </w:rPr>
        <w:t xml:space="preserve">o a través del Consorci d’Administració Oberta de Catalunya (Consorci AOC), </w:t>
      </w:r>
      <w:r w:rsidRPr="00D14D79">
        <w:rPr>
          <w:rFonts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853659" w:rsidRPr="00D14D79" w:rsidRDefault="00853659" w:rsidP="00853659">
      <w:pPr>
        <w:pStyle w:val="Pargrafdellista"/>
        <w:ind w:left="0"/>
        <w:rPr>
          <w:rFonts w:cs="Arial"/>
        </w:rPr>
      </w:pPr>
    </w:p>
    <w:p w:rsidR="00853659" w:rsidRPr="00D14D79" w:rsidRDefault="00853659" w:rsidP="00853659">
      <w:pPr>
        <w:pStyle w:val="Pargrafdellista"/>
        <w:ind w:left="0"/>
        <w:rPr>
          <w:rFonts w:cs="Arial"/>
        </w:rPr>
      </w:pPr>
      <w:bookmarkStart w:id="31" w:name="annex_mail"/>
      <w:bookmarkEnd w:id="31"/>
    </w:p>
    <w:p w:rsidR="00853659" w:rsidRPr="00D14D79" w:rsidRDefault="00853659" w:rsidP="0085365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cs="Arial"/>
        </w:rPr>
      </w:pPr>
    </w:p>
    <w:p w:rsidR="00853659" w:rsidRPr="00D14D79" w:rsidRDefault="00853659" w:rsidP="00853659">
      <w:pPr>
        <w:rPr>
          <w:rFonts w:cs="Arial"/>
          <w:i/>
          <w:snapToGrid w:val="0"/>
          <w:lang w:eastAsia="es-ES"/>
        </w:rPr>
      </w:pPr>
      <w:r w:rsidRPr="00D14D79">
        <w:rPr>
          <w:rFonts w:cs="Arial"/>
          <w:i/>
          <w:snapToGrid w:val="0"/>
          <w:lang w:eastAsia="es-ES"/>
        </w:rPr>
        <w:t>[Signatura electrònica]</w:t>
      </w:r>
      <w:r w:rsidRPr="00D14D79">
        <w:rPr>
          <w:rStyle w:val="Refernciadenotaapeudepgina"/>
          <w:rFonts w:cs="Arial"/>
          <w:szCs w:val="24"/>
        </w:rPr>
        <w:footnoteReference w:id="7"/>
      </w:r>
    </w:p>
    <w:p w:rsidR="007D6D7C" w:rsidRPr="00D14D79" w:rsidRDefault="007D6D7C">
      <w:pPr>
        <w:rPr>
          <w:rFonts w:cs="Arial"/>
        </w:rPr>
      </w:pPr>
    </w:p>
    <w:p w:rsidR="007D6D7C" w:rsidRPr="00D14D79" w:rsidRDefault="007D6D7C">
      <w:pPr>
        <w:rPr>
          <w:rFonts w:cs="Arial"/>
        </w:rPr>
      </w:pPr>
      <w:bookmarkStart w:id="32" w:name="annex_0Final"/>
      <w:bookmarkEnd w:id="32"/>
    </w:p>
    <w:sectPr w:rsidR="007D6D7C" w:rsidRPr="00D14D79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FB6" w:rsidRDefault="005B1FB6">
      <w:r>
        <w:separator/>
      </w:r>
    </w:p>
  </w:endnote>
  <w:endnote w:type="continuationSeparator" w:id="0">
    <w:p w:rsidR="005B1FB6" w:rsidRDefault="005B1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B6" w:rsidRDefault="005B1FB6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FB6" w:rsidRDefault="005B1FB6">
      <w:r>
        <w:separator/>
      </w:r>
    </w:p>
  </w:footnote>
  <w:footnote w:type="continuationSeparator" w:id="0">
    <w:p w:rsidR="005B1FB6" w:rsidRDefault="005B1FB6">
      <w:r>
        <w:continuationSeparator/>
      </w:r>
    </w:p>
  </w:footnote>
  <w:footnote w:id="1">
    <w:p w:rsidR="005B1FB6" w:rsidRPr="00CF57F4" w:rsidRDefault="005B1FB6" w:rsidP="006D25C3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5B1FB6" w:rsidRPr="00E864DE" w:rsidRDefault="005B1FB6" w:rsidP="006D25C3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5B1FB6" w:rsidRPr="00E864DE" w:rsidRDefault="005B1FB6" w:rsidP="00F13C9A">
      <w:pPr>
        <w:pStyle w:val="Textdenotaapeudepgina"/>
        <w:numPr>
          <w:ilvl w:val="0"/>
          <w:numId w:val="10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5B1FB6" w:rsidRPr="00E864DE" w:rsidRDefault="005B1FB6" w:rsidP="00F13C9A">
      <w:pPr>
        <w:pStyle w:val="Textdenotaapeudepgina"/>
        <w:numPr>
          <w:ilvl w:val="0"/>
          <w:numId w:val="10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5B1FB6" w:rsidRPr="00B96AD0" w:rsidRDefault="005B1FB6" w:rsidP="00F13C9A">
      <w:pPr>
        <w:pStyle w:val="Textdenotaapeudepgina"/>
        <w:numPr>
          <w:ilvl w:val="0"/>
          <w:numId w:val="10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5B1FB6" w:rsidRPr="007861A7" w:rsidRDefault="005B1FB6" w:rsidP="006D25C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</w:t>
      </w:r>
      <w:ins w:id="13" w:author="Ajuntament de Barcelona" w:date="2024-03-15T11:50:00Z">
        <w:r>
          <w:rPr>
            <w:rFonts w:ascii="Times New Roman" w:hAnsi="Times New Roman"/>
            <w:i/>
            <w:sz w:val="16"/>
            <w:szCs w:val="16"/>
            <w:lang w:val="ca-ES"/>
          </w:rPr>
          <w:t xml:space="preserve"> </w:t>
        </w:r>
      </w:ins>
      <w:r w:rsidRPr="007861A7">
        <w:rPr>
          <w:rFonts w:ascii="Times New Roman" w:hAnsi="Times New Roman"/>
          <w:i/>
          <w:sz w:val="16"/>
          <w:szCs w:val="16"/>
          <w:lang w:val="ca-ES"/>
        </w:rPr>
        <w:t>Matèries Primeres,</w:t>
      </w:r>
      <w:ins w:id="14" w:author="Ajuntament de Barcelona" w:date="2024-03-15T11:50:00Z">
        <w:r>
          <w:rPr>
            <w:rFonts w:ascii="Times New Roman" w:hAnsi="Times New Roman"/>
            <w:i/>
            <w:sz w:val="16"/>
            <w:szCs w:val="16"/>
            <w:lang w:val="ca-ES"/>
          </w:rPr>
          <w:t xml:space="preserve"> </w:t>
        </w:r>
      </w:ins>
      <w:r w:rsidRPr="007861A7">
        <w:rPr>
          <w:rFonts w:ascii="Times New Roman" w:hAnsi="Times New Roman"/>
          <w:i/>
          <w:sz w:val="16"/>
          <w:szCs w:val="16"/>
          <w:lang w:val="ca-ES"/>
        </w:rPr>
        <w:t>Mà d'Obra Directa.</w:t>
      </w:r>
    </w:p>
    <w:p w:rsidR="005B1FB6" w:rsidRPr="007861A7" w:rsidRDefault="005B1FB6" w:rsidP="006D25C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</w:t>
      </w:r>
      <w:ins w:id="15" w:author="Ajuntament de Barcelona" w:date="2024-03-15T11:50:00Z">
        <w:r>
          <w:rPr>
            <w:rFonts w:ascii="Times New Roman" w:hAnsi="Times New Roman"/>
            <w:i/>
            <w:sz w:val="16"/>
            <w:szCs w:val="16"/>
            <w:lang w:val="ca-ES"/>
          </w:rPr>
          <w:t xml:space="preserve"> </w:t>
        </w:r>
      </w:ins>
    </w:p>
  </w:footnote>
  <w:footnote w:id="4">
    <w:p w:rsidR="005B1FB6" w:rsidRPr="00B21AF6" w:rsidRDefault="005B1FB6" w:rsidP="006D25C3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5B1FB6" w:rsidRPr="00F102B3" w:rsidRDefault="005B1FB6" w:rsidP="006D25C3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5B1FB6" w:rsidRPr="00F102B3" w:rsidRDefault="005B1FB6" w:rsidP="006D25C3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5B1FB6" w:rsidRPr="00EF1582" w:rsidRDefault="005B1FB6" w:rsidP="006D25C3">
      <w:pPr>
        <w:pStyle w:val="Textdenotaapeudepgina"/>
        <w:rPr>
          <w:lang w:val="ca-ES"/>
        </w:rPr>
      </w:pPr>
    </w:p>
  </w:footnote>
  <w:footnote w:id="6">
    <w:p w:rsidR="005B1FB6" w:rsidRDefault="005B1FB6" w:rsidP="005A585E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:rsidR="005B1FB6" w:rsidRPr="008B06B6" w:rsidRDefault="005B1FB6" w:rsidP="00853659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B6" w:rsidRDefault="005B1FB6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BCD4D91" wp14:editId="1E257FCE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FA4CA4B" wp14:editId="0FF16B8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5B1FB6" w:rsidRDefault="005B1FB6">
    <w:pPr>
      <w:pStyle w:val="Capalera"/>
      <w:rPr>
        <w:sz w:val="16"/>
        <w:szCs w:val="16"/>
      </w:rPr>
    </w:pPr>
  </w:p>
  <w:p w:rsidR="005B1FB6" w:rsidRPr="00700911" w:rsidRDefault="005B1FB6" w:rsidP="006D25C3">
    <w:pPr>
      <w:rPr>
        <w:rFonts w:cs="Arial"/>
        <w:b/>
        <w:sz w:val="14"/>
        <w:szCs w:val="14"/>
      </w:rPr>
    </w:pPr>
    <w:bookmarkStart w:id="23" w:name="ident"/>
    <w:bookmarkEnd w:id="23"/>
    <w:r w:rsidRPr="00700911">
      <w:rPr>
        <w:rFonts w:cs="Arial"/>
        <w:b/>
        <w:sz w:val="14"/>
        <w:szCs w:val="14"/>
      </w:rPr>
      <w:t>Districte de Sarrià - Sant Gervasi</w:t>
    </w:r>
  </w:p>
  <w:p w:rsidR="005B1FB6" w:rsidRDefault="005B1FB6" w:rsidP="006D25C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5B1FB6" w:rsidRPr="00700911" w:rsidRDefault="005B1FB6" w:rsidP="006D25C3">
    <w:pPr>
      <w:rPr>
        <w:rFonts w:cs="Arial"/>
        <w:sz w:val="14"/>
        <w:szCs w:val="14"/>
      </w:rPr>
    </w:pPr>
  </w:p>
  <w:p w:rsidR="005B1FB6" w:rsidRPr="00700911" w:rsidRDefault="005B1FB6" w:rsidP="006D25C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5B1FB6" w:rsidRPr="00700911" w:rsidRDefault="005B1FB6" w:rsidP="006D25C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5B1FB6" w:rsidRDefault="005B1FB6" w:rsidP="006D25C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</w:t>
    </w:r>
    <w:r>
      <w:rPr>
        <w:rFonts w:cs="Arial"/>
        <w:sz w:val="14"/>
        <w:szCs w:val="14"/>
      </w:rPr>
      <w:t xml:space="preserve"> </w:t>
    </w:r>
    <w:r w:rsidRPr="00700911">
      <w:rPr>
        <w:rFonts w:cs="Arial"/>
        <w:sz w:val="14"/>
        <w:szCs w:val="14"/>
      </w:rPr>
      <w:t xml:space="preserve"> -</w:t>
    </w:r>
    <w:r>
      <w:rPr>
        <w:rFonts w:cs="Arial"/>
        <w:sz w:val="14"/>
        <w:szCs w:val="14"/>
      </w:rPr>
      <w:t xml:space="preserve"> </w:t>
    </w:r>
    <w:r w:rsidRPr="00700911">
      <w:rPr>
        <w:rFonts w:cs="Arial"/>
        <w:sz w:val="14"/>
        <w:szCs w:val="14"/>
      </w:rPr>
      <w:t xml:space="preserve"> Fax. 932916555</w:t>
    </w:r>
  </w:p>
  <w:p w:rsidR="005B1FB6" w:rsidRPr="00700911" w:rsidRDefault="005B1FB6" w:rsidP="006D25C3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5B1FB6" w:rsidRDefault="005B1FB6">
    <w:pPr>
      <w:jc w:val="left"/>
      <w:rPr>
        <w:rFonts w:cs="Arial"/>
        <w:b/>
        <w:sz w:val="14"/>
        <w:szCs w:val="14"/>
      </w:rPr>
    </w:pPr>
  </w:p>
  <w:p w:rsidR="005B1FB6" w:rsidRDefault="005B1FB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29EB"/>
    <w:multiLevelType w:val="hybridMultilevel"/>
    <w:tmpl w:val="9B5A45B8"/>
    <w:lvl w:ilvl="0" w:tplc="4C9081A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2972874"/>
    <w:multiLevelType w:val="hybridMultilevel"/>
    <w:tmpl w:val="BAD288D2"/>
    <w:lvl w:ilvl="0" w:tplc="6164D41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D87ACF"/>
    <w:multiLevelType w:val="hybridMultilevel"/>
    <w:tmpl w:val="B4BAB1E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459AC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2F6C7A97"/>
    <w:multiLevelType w:val="multilevel"/>
    <w:tmpl w:val="7B5CD8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33925"/>
    <w:multiLevelType w:val="multilevel"/>
    <w:tmpl w:val="F348C3E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7253FAF"/>
    <w:multiLevelType w:val="hybridMultilevel"/>
    <w:tmpl w:val="DEF4D6C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7A0A83"/>
    <w:multiLevelType w:val="multilevel"/>
    <w:tmpl w:val="D3B0C55C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5AA07D8D"/>
    <w:multiLevelType w:val="multilevel"/>
    <w:tmpl w:val="D68E8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5507087"/>
    <w:multiLevelType w:val="multilevel"/>
    <w:tmpl w:val="7A7EB3C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C80C6E"/>
    <w:multiLevelType w:val="hybridMultilevel"/>
    <w:tmpl w:val="32A0745E"/>
    <w:lvl w:ilvl="0" w:tplc="98B25C6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7"/>
  </w:num>
  <w:num w:numId="5">
    <w:abstractNumId w:val="5"/>
  </w:num>
  <w:num w:numId="6">
    <w:abstractNumId w:val="11"/>
  </w:num>
  <w:num w:numId="7">
    <w:abstractNumId w:val="6"/>
  </w:num>
  <w:num w:numId="8">
    <w:abstractNumId w:val="2"/>
  </w:num>
  <w:num w:numId="9">
    <w:abstractNumId w:val="12"/>
  </w:num>
  <w:num w:numId="10">
    <w:abstractNumId w:val="14"/>
  </w:num>
  <w:num w:numId="11">
    <w:abstractNumId w:val="0"/>
  </w:num>
  <w:num w:numId="12">
    <w:abstractNumId w:val="13"/>
  </w:num>
  <w:num w:numId="13">
    <w:abstractNumId w:val="3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D6D7C"/>
    <w:rsid w:val="000816DD"/>
    <w:rsid w:val="00095945"/>
    <w:rsid w:val="000B12BD"/>
    <w:rsid w:val="000C1CBD"/>
    <w:rsid w:val="00107335"/>
    <w:rsid w:val="0015727D"/>
    <w:rsid w:val="001A425F"/>
    <w:rsid w:val="001B5E02"/>
    <w:rsid w:val="001E3DA3"/>
    <w:rsid w:val="002C5DD3"/>
    <w:rsid w:val="002F60A9"/>
    <w:rsid w:val="00363DA9"/>
    <w:rsid w:val="00366016"/>
    <w:rsid w:val="00372171"/>
    <w:rsid w:val="0038409C"/>
    <w:rsid w:val="003914A3"/>
    <w:rsid w:val="003926F9"/>
    <w:rsid w:val="003B13C9"/>
    <w:rsid w:val="003D0AC2"/>
    <w:rsid w:val="003F3676"/>
    <w:rsid w:val="00426F97"/>
    <w:rsid w:val="004618F5"/>
    <w:rsid w:val="00596BF9"/>
    <w:rsid w:val="005A585E"/>
    <w:rsid w:val="005B1FB6"/>
    <w:rsid w:val="005C34CC"/>
    <w:rsid w:val="005E6DF2"/>
    <w:rsid w:val="006179CF"/>
    <w:rsid w:val="00625980"/>
    <w:rsid w:val="006C5B35"/>
    <w:rsid w:val="006D25C3"/>
    <w:rsid w:val="007C5298"/>
    <w:rsid w:val="007D6D7C"/>
    <w:rsid w:val="0082694D"/>
    <w:rsid w:val="00853659"/>
    <w:rsid w:val="00867A38"/>
    <w:rsid w:val="008C09A8"/>
    <w:rsid w:val="008E38AA"/>
    <w:rsid w:val="008F34C0"/>
    <w:rsid w:val="00903879"/>
    <w:rsid w:val="009433C8"/>
    <w:rsid w:val="00961F9B"/>
    <w:rsid w:val="00983FFE"/>
    <w:rsid w:val="009B1BE9"/>
    <w:rsid w:val="009E19F9"/>
    <w:rsid w:val="00AA6FC6"/>
    <w:rsid w:val="00AC372E"/>
    <w:rsid w:val="00AE0790"/>
    <w:rsid w:val="00B77E22"/>
    <w:rsid w:val="00C00CC0"/>
    <w:rsid w:val="00C76761"/>
    <w:rsid w:val="00C844EF"/>
    <w:rsid w:val="00CA1E92"/>
    <w:rsid w:val="00D10D26"/>
    <w:rsid w:val="00D14D79"/>
    <w:rsid w:val="00D2084C"/>
    <w:rsid w:val="00D23185"/>
    <w:rsid w:val="00D414E8"/>
    <w:rsid w:val="00D45EE5"/>
    <w:rsid w:val="00DC39CD"/>
    <w:rsid w:val="00DF4AA6"/>
    <w:rsid w:val="00E9015A"/>
    <w:rsid w:val="00E938B4"/>
    <w:rsid w:val="00EB6741"/>
    <w:rsid w:val="00EC0B43"/>
    <w:rsid w:val="00EF6271"/>
    <w:rsid w:val="00F13C9A"/>
    <w:rsid w:val="00F50217"/>
    <w:rsid w:val="00FC26F6"/>
    <w:rsid w:val="00FC5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Párrafo de lista"/>
    <w:basedOn w:val="Normal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,Lista sin Numerar Car"/>
    <w:basedOn w:val="Tipusdelletraperdefectedelpargraf"/>
    <w:qFormat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F13C9A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13C9A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13C9A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F13C9A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13C9A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E079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E0790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AE0790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E0790"/>
    <w:rPr>
      <w:rFonts w:ascii="Arial" w:hAnsi="Arial"/>
      <w:b/>
      <w:bCs/>
      <w:color w:val="000000"/>
    </w:rPr>
  </w:style>
  <w:style w:type="paragraph" w:styleId="Revisi">
    <w:name w:val="Revision"/>
    <w:hidden/>
    <w:uiPriority w:val="99"/>
    <w:semiHidden/>
    <w:rsid w:val="00961F9B"/>
    <w:pPr>
      <w:autoSpaceDN/>
      <w:textAlignment w:val="auto"/>
    </w:pPr>
    <w:rPr>
      <w:rFonts w:ascii="Arial" w:hAnsi="Arial"/>
      <w:color w:val="000000"/>
    </w:rPr>
  </w:style>
  <w:style w:type="character" w:customStyle="1" w:styleId="CapaleraCar">
    <w:name w:val="Capçalera Car"/>
    <w:basedOn w:val="Tipusdelletraperdefectedelpargraf"/>
    <w:link w:val="Capalera"/>
    <w:rsid w:val="003B13C9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38409C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38409C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Párrafo de lista"/>
    <w:basedOn w:val="Normal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,Lista sin Numerar Car"/>
    <w:basedOn w:val="Tipusdelletraperdefectedelpargraf"/>
    <w:qFormat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F13C9A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13C9A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13C9A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F13C9A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13C9A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E079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E0790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AE0790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E0790"/>
    <w:rPr>
      <w:rFonts w:ascii="Arial" w:hAnsi="Arial"/>
      <w:b/>
      <w:bCs/>
      <w:color w:val="000000"/>
    </w:rPr>
  </w:style>
  <w:style w:type="paragraph" w:styleId="Revisi">
    <w:name w:val="Revision"/>
    <w:hidden/>
    <w:uiPriority w:val="99"/>
    <w:semiHidden/>
    <w:rsid w:val="00961F9B"/>
    <w:pPr>
      <w:autoSpaceDN/>
      <w:textAlignment w:val="auto"/>
    </w:pPr>
    <w:rPr>
      <w:rFonts w:ascii="Arial" w:hAnsi="Arial"/>
      <w:color w:val="000000"/>
    </w:rPr>
  </w:style>
  <w:style w:type="character" w:customStyle="1" w:styleId="CapaleraCar">
    <w:name w:val="Capçalera Car"/>
    <w:basedOn w:val="Tipusdelletraperdefectedelpargraf"/>
    <w:link w:val="Capalera"/>
    <w:rsid w:val="003B13C9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38409C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38409C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2140</Words>
  <Characters>12199</Characters>
  <Application>Microsoft Office Word</Application>
  <DocSecurity>0</DocSecurity>
  <Lines>101</Lines>
  <Paragraphs>28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</cp:revision>
  <cp:lastPrinted>2024-04-12T10:49:00Z</cp:lastPrinted>
  <dcterms:created xsi:type="dcterms:W3CDTF">2024-04-23T11:02:00Z</dcterms:created>
  <dcterms:modified xsi:type="dcterms:W3CDTF">2024-04-23T11:08:00Z</dcterms:modified>
</cp:coreProperties>
</file>