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C4F89" w14:textId="77777777" w:rsidR="001321C6" w:rsidRDefault="001321C6">
      <w:pPr>
        <w:ind w:left="-284"/>
      </w:pPr>
    </w:p>
    <w:p w14:paraId="17ADC784" w14:textId="3D595C07" w:rsidR="00651FAA" w:rsidRDefault="00CC0FB4">
      <w:pPr>
        <w:ind w:left="-284"/>
      </w:pPr>
      <w:r>
        <w:rPr>
          <w:rFonts w:ascii="Verdana" w:hAnsi="Verdana"/>
          <w:noProof/>
        </w:rPr>
        <w:lastRenderedPageBreak/>
        <mc:AlternateContent>
          <mc:Choice Requires="wps">
            <w:drawing>
              <wp:anchor distT="0" distB="0" distL="114300" distR="114300" simplePos="0" relativeHeight="251659264" behindDoc="0" locked="0" layoutInCell="1" allowOverlap="1" wp14:anchorId="1FA61630" wp14:editId="41ADFCC4">
                <wp:simplePos x="0" y="0"/>
                <wp:positionH relativeFrom="column">
                  <wp:posOffset>-185069</wp:posOffset>
                </wp:positionH>
                <wp:positionV relativeFrom="paragraph">
                  <wp:posOffset>4740593</wp:posOffset>
                </wp:positionV>
                <wp:extent cx="2139952" cy="662309"/>
                <wp:effectExtent l="14921" t="4129" r="8570" b="8569"/>
                <wp:wrapNone/>
                <wp:docPr id="13" name="19 Cuadro de texto"/>
                <wp:cNvGraphicFramePr/>
                <a:graphic xmlns:a="http://schemas.openxmlformats.org/drawingml/2006/main">
                  <a:graphicData uri="http://schemas.microsoft.com/office/word/2010/wordprocessingShape">
                    <wps:wsp>
                      <wps:cNvSpPr txBox="1"/>
                      <wps:spPr>
                        <a:xfrm rot="16200004">
                          <a:off x="0" y="0"/>
                          <a:ext cx="2139952" cy="662309"/>
                        </a:xfrm>
                        <a:prstGeom prst="rect">
                          <a:avLst/>
                        </a:prstGeom>
                        <a:solidFill>
                          <a:srgbClr val="FF0000"/>
                        </a:solidFill>
                        <a:ln>
                          <a:noFill/>
                          <a:prstDash/>
                        </a:ln>
                      </wps:spPr>
                      <wps:txbx>
                        <w:txbxContent>
                          <w:p w14:paraId="584FFD00" w14:textId="77777777" w:rsidR="00815DAF" w:rsidRDefault="00815DAF">
                            <w:r>
                              <w:rPr>
                                <w:b/>
                                <w:color w:val="FFFFFF"/>
                                <w:sz w:val="50"/>
                                <w:szCs w:val="50"/>
                                <w:shd w:val="clear" w:color="auto" w:fill="FF0000"/>
                                <w:lang w:val="es"/>
                              </w:rPr>
                              <w:t>Contractació</w:t>
                            </w:r>
                          </w:p>
                        </w:txbxContent>
                      </wps:txbx>
                      <wps:bodyPr vert="horz" wrap="square" lIns="91440" tIns="45720" rIns="91440" bIns="45720" anchor="t" anchorCtr="0" compatLnSpc="1"/>
                    </wps:wsp>
                  </a:graphicData>
                </a:graphic>
              </wp:anchor>
            </w:drawing>
          </mc:Choice>
          <mc:Fallback>
            <w:pict>
              <v:shapetype w14:anchorId="1FA61630" id="_x0000_t202" coordsize="21600,21600" o:spt="202" path="m,l,21600r21600,l21600,xe">
                <v:stroke joinstyle="miter"/>
                <v:path gradientshapeok="t" o:connecttype="rect"/>
              </v:shapetype>
              <v:shape id="19 Cuadro de texto" o:spid="_x0000_s1026" type="#_x0000_t202" style="position:absolute;left:0;text-align:left;margin-left:-14.55pt;margin-top:373.3pt;width:168.5pt;height:52.15pt;rotation:-5898236fd;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" fillcolor="red" stroked="f">
                <v:textbox>
                  <w:txbxContent>
                    <w:p w14:paraId="584FFD00" w14:textId="77777777" w:rsidR="00815DAF" w:rsidRDefault="00815DAF">
                      <w:r>
                        <w:rPr>
                          <w:b/>
                          <w:color w:val="FFFFFF"/>
                          <w:sz w:val="50"/>
                          <w:szCs w:val="50"/>
                          <w:shd w:val="clear" w:color="auto" w:fill="FF0000"/>
                          <w:lang w:val="es"/>
                        </w:rPr>
                        <w:t>Contractació</w:t>
                      </w:r>
                    </w:p>
                  </w:txbxContent>
                </v:textbox>
              </v:shape>
            </w:pict>
          </mc:Fallback>
        </mc:AlternateContent>
      </w:r>
      <w:r>
        <w:rPr>
          <w:rFonts w:ascii="Verdana" w:hAnsi="Verdana"/>
          <w:noProof/>
        </w:rPr>
        <mc:AlternateContent>
          <mc:Choice Requires="wpg">
            <w:drawing>
              <wp:inline distT="0" distB="0" distL="0" distR="0" wp14:anchorId="4AC6B010" wp14:editId="435D2CE1">
                <wp:extent cx="2126610" cy="8717934"/>
                <wp:effectExtent l="0" t="0" r="26040" b="26016"/>
                <wp:docPr id="14" name="Lienzo 30"/>
                <wp:cNvGraphicFramePr/>
                <a:graphic xmlns:a="http://schemas.openxmlformats.org/drawingml/2006/main">
                  <a:graphicData uri="http://schemas.microsoft.com/office/word/2010/wordprocessingGroup">
                    <wpg:wgp>
                      <wpg:cNvGrpSpPr/>
                      <wpg:grpSpPr>
                        <a:xfrm>
                          <a:off x="0" y="0"/>
                          <a:ext cx="2126610" cy="8717934"/>
                          <a:chOff x="0" y="0"/>
                          <a:chExt cx="2126610" cy="8717934"/>
                        </a:xfrm>
                      </wpg:grpSpPr>
                      <wps:wsp>
                        <wps:cNvPr id="15" name="Rectangle 17"/>
                        <wps:cNvSpPr/>
                        <wps:spPr>
                          <a:xfrm>
                            <a:off x="0" y="1895843"/>
                            <a:ext cx="2126610" cy="6822091"/>
                          </a:xfrm>
                          <a:prstGeom prst="rect">
                            <a:avLst/>
                          </a:prstGeom>
                          <a:solidFill>
                            <a:srgbClr val="FF0000"/>
                          </a:solidFill>
                          <a:ln w="18">
                            <a:solidFill>
                              <a:srgbClr val="000000"/>
                            </a:solidFill>
                            <a:prstDash val="solid"/>
                            <a:miter/>
                          </a:ln>
                        </wps:spPr>
                        <wps:txbx>
                          <w:txbxContent>
                            <w:p w14:paraId="02CC13EE" w14:textId="77777777" w:rsidR="00815DAF" w:rsidRDefault="00815DAF"/>
                            <w:p w14:paraId="6A254E3A" w14:textId="77777777" w:rsidR="00815DAF" w:rsidRDefault="00815DAF"/>
                            <w:p w14:paraId="3436ECD4" w14:textId="77777777" w:rsidR="00815DAF" w:rsidRDefault="00815DAF"/>
                            <w:p w14:paraId="3A283EC2" w14:textId="77777777" w:rsidR="00815DAF" w:rsidRDefault="00815DAF"/>
                            <w:p w14:paraId="34FC65BB" w14:textId="77777777" w:rsidR="00815DAF" w:rsidRDefault="00815DAF"/>
                            <w:p w14:paraId="51D774D3" w14:textId="77777777" w:rsidR="00815DAF" w:rsidRDefault="00815DAF"/>
                            <w:p w14:paraId="51A99DD7" w14:textId="77777777" w:rsidR="00815DAF" w:rsidRDefault="00815DAF"/>
                            <w:p w14:paraId="73191D1D" w14:textId="77777777" w:rsidR="00815DAF" w:rsidRDefault="00815DAF"/>
                            <w:p w14:paraId="257EE3D6" w14:textId="77777777" w:rsidR="00815DAF" w:rsidRDefault="00815DAF"/>
                            <w:p w14:paraId="0FF75DCA" w14:textId="77777777" w:rsidR="00815DAF" w:rsidRDefault="00815DAF"/>
                          </w:txbxContent>
                        </wps:txbx>
                        <wps:bodyPr vert="horz" wrap="square" lIns="91440" tIns="45720" rIns="91440" bIns="45720" anchor="t" anchorCtr="0" compatLnSpc="0"/>
                      </wps:wsp>
                      <wpg:grpSp>
                        <wpg:cNvPr id="16" name="Group 19"/>
                        <wpg:cNvGrpSpPr/>
                        <wpg:grpSpPr>
                          <a:xfrm>
                            <a:off x="0" y="0"/>
                            <a:ext cx="2126610" cy="1906908"/>
                            <a:chOff x="0" y="0"/>
                            <a:chExt cx="2126610" cy="1906908"/>
                          </a:xfrm>
                        </wpg:grpSpPr>
                        <wps:wsp>
                          <wps:cNvPr id="17" name="Rectangle 20"/>
                          <wps:cNvSpPr/>
                          <wps:spPr>
                            <a:xfrm>
                              <a:off x="0" y="0"/>
                              <a:ext cx="2126610" cy="1906908"/>
                            </a:xfrm>
                            <a:prstGeom prst="rect">
                              <a:avLst/>
                            </a:prstGeom>
                            <a:solidFill>
                              <a:srgbClr val="000000"/>
                            </a:solidFill>
                            <a:ln w="18">
                              <a:solidFill>
                                <a:srgbClr val="000000"/>
                              </a:solidFill>
                              <a:prstDash val="solid"/>
                              <a:miter/>
                            </a:ln>
                          </wps:spPr>
                          <wps:bodyPr lIns="0" tIns="0" rIns="0" bIns="0"/>
                        </wps:wsp>
                        <pic:pic xmlns:pic="http://schemas.openxmlformats.org/drawingml/2006/picture">
                          <pic:nvPicPr>
                            <pic:cNvPr id="18" name="Picture 21"/>
                            <pic:cNvPicPr>
                              <a:picLocks noChangeAspect="1"/>
                            </pic:cNvPicPr>
                          </pic:nvPicPr>
                          <pic:blipFill>
                            <a:blip r:embed="rId7"/>
                            <a:srcRect/>
                            <a:stretch>
                              <a:fillRect/>
                            </a:stretch>
                          </pic:blipFill>
                          <pic:spPr>
                            <a:xfrm>
                              <a:off x="374647" y="167006"/>
                              <a:ext cx="1383660" cy="1530348"/>
                            </a:xfrm>
                            <a:prstGeom prst="rect">
                              <a:avLst/>
                            </a:prstGeom>
                            <a:noFill/>
                            <a:ln>
                              <a:noFill/>
                              <a:prstDash/>
                            </a:ln>
                          </pic:spPr>
                        </pic:pic>
                      </wpg:grpSp>
                    </wpg:wgp>
                  </a:graphicData>
                </a:graphic>
              </wp:inline>
            </w:drawing>
          </mc:Choice>
          <mc:Fallback>
            <w:pict>
              <v:group w14:anchorId="4AC6B010" id="Lienzo 30" o:spid="_x0000_s1027" style="width:167.45pt;height:686.45pt;mso-position-horizontal-relative:char;mso-position-vertical-relative:line" coordsize="21266,87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">
                <v:rect id="Rectangle 17" o:spid="_x0000_s1028" style="position:absolute;top:18958;width:21266;height:68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" fillcolor="red" strokeweight=".0005mm">
                  <v:textbox>
                    <w:txbxContent>
                      <w:p w14:paraId="02CC13EE" w14:textId="77777777" w:rsidR="00815DAF" w:rsidRDefault="00815DAF"/>
                      <w:p w14:paraId="6A254E3A" w14:textId="77777777" w:rsidR="00815DAF" w:rsidRDefault="00815DAF"/>
                      <w:p w14:paraId="3436ECD4" w14:textId="77777777" w:rsidR="00815DAF" w:rsidRDefault="00815DAF"/>
                      <w:p w14:paraId="3A283EC2" w14:textId="77777777" w:rsidR="00815DAF" w:rsidRDefault="00815DAF"/>
                      <w:p w14:paraId="34FC65BB" w14:textId="77777777" w:rsidR="00815DAF" w:rsidRDefault="00815DAF"/>
                      <w:p w14:paraId="51D774D3" w14:textId="77777777" w:rsidR="00815DAF" w:rsidRDefault="00815DAF"/>
                      <w:p w14:paraId="51A99DD7" w14:textId="77777777" w:rsidR="00815DAF" w:rsidRDefault="00815DAF"/>
                      <w:p w14:paraId="73191D1D" w14:textId="77777777" w:rsidR="00815DAF" w:rsidRDefault="00815DAF"/>
                      <w:p w14:paraId="257EE3D6" w14:textId="77777777" w:rsidR="00815DAF" w:rsidRDefault="00815DAF"/>
                      <w:p w14:paraId="0FF75DCA" w14:textId="77777777" w:rsidR="00815DAF" w:rsidRDefault="00815DAF"/>
                    </w:txbxContent>
                  </v:textbox>
                </v:rect>
                <v:group id="Group 19" o:spid="_x0000_s1029" style="position:absolute;width:21266;height:19069" coordsize="21266,19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20" o:spid="_x0000_s1030" style="position:absolute;width:21266;height:19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" fillcolor="black" strokeweight=".0005mm">
                    <v:textbox inset="0,0,0,0"/>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1" type="#_x0000_t75" style="position:absolute;left:3746;top:1670;width:13837;height:15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">
                    <v:imagedata r:id="rId8" o:title=""/>
                  </v:shape>
                </v:group>
                <w10:anchorlock/>
              </v:group>
            </w:pict>
          </mc:Fallback>
        </mc:AlternateContent>
      </w:r>
    </w:p>
    <w:p w14:paraId="00CBD917" w14:textId="77777777" w:rsidR="00651FAA" w:rsidRDefault="00CC0FB4">
      <w:r>
        <w:br w:type="column"/>
      </w:r>
      <w:r>
        <w:rPr>
          <w:rFonts w:ascii="Verdana" w:hAnsi="Verdana"/>
          <w:b/>
          <w:sz w:val="44"/>
        </w:rPr>
        <w:lastRenderedPageBreak/>
        <w:t>P</w:t>
      </w:r>
      <w:r>
        <w:rPr>
          <w:rFonts w:ascii="Verdana" w:hAnsi="Verdana"/>
          <w:sz w:val="44"/>
        </w:rPr>
        <w:t>LEC</w:t>
      </w:r>
    </w:p>
    <w:p w14:paraId="2753FB6F" w14:textId="77777777" w:rsidR="00651FAA" w:rsidRDefault="00CC0FB4">
      <w:r>
        <w:rPr>
          <w:rFonts w:ascii="Verdana" w:hAnsi="Verdana"/>
          <w:b/>
          <w:sz w:val="44"/>
        </w:rPr>
        <w:t>D</w:t>
      </w:r>
      <w:r>
        <w:rPr>
          <w:rFonts w:ascii="Verdana" w:hAnsi="Verdana"/>
          <w:sz w:val="44"/>
        </w:rPr>
        <w:t>E</w:t>
      </w:r>
    </w:p>
    <w:p w14:paraId="5BE18E04" w14:textId="77777777" w:rsidR="00651FAA" w:rsidRDefault="00CC0FB4">
      <w:r>
        <w:rPr>
          <w:rFonts w:ascii="Verdana" w:hAnsi="Verdana"/>
          <w:b/>
          <w:sz w:val="44"/>
        </w:rPr>
        <w:t>C</w:t>
      </w:r>
      <w:r>
        <w:rPr>
          <w:rFonts w:ascii="Verdana" w:hAnsi="Verdana"/>
          <w:sz w:val="44"/>
        </w:rPr>
        <w:t>LÀUSULES</w:t>
      </w:r>
    </w:p>
    <w:p w14:paraId="771219BC" w14:textId="77777777" w:rsidR="00651FAA" w:rsidRDefault="00CC0FB4">
      <w:bookmarkStart w:id="0" w:name="icub_pcap_adm"/>
      <w:bookmarkEnd w:id="0"/>
      <w:r>
        <w:rPr>
          <w:rFonts w:ascii="Verdana" w:hAnsi="Verdana"/>
          <w:b/>
          <w:sz w:val="44"/>
        </w:rPr>
        <w:t>A</w:t>
      </w:r>
      <w:r>
        <w:rPr>
          <w:rFonts w:ascii="Verdana" w:hAnsi="Verdana"/>
          <w:sz w:val="44"/>
        </w:rPr>
        <w:t>DMINISTRATIVES</w:t>
      </w:r>
    </w:p>
    <w:p w14:paraId="0C724792" w14:textId="77777777" w:rsidR="00651FAA" w:rsidRDefault="00CC0FB4">
      <w:r>
        <w:rPr>
          <w:rFonts w:ascii="Verdana" w:hAnsi="Verdana"/>
          <w:b/>
          <w:sz w:val="44"/>
        </w:rPr>
        <w:t>P</w:t>
      </w:r>
      <w:r>
        <w:rPr>
          <w:rFonts w:ascii="Verdana" w:hAnsi="Verdana"/>
          <w:sz w:val="44"/>
        </w:rPr>
        <w:t>ARTICULARS</w:t>
      </w:r>
    </w:p>
    <w:p w14:paraId="173072B3" w14:textId="77777777" w:rsidR="00651FAA" w:rsidRDefault="00651FAA">
      <w:pPr>
        <w:rPr>
          <w:rFonts w:ascii="Verdana" w:hAnsi="Verdana"/>
        </w:rPr>
      </w:pPr>
    </w:p>
    <w:p w14:paraId="38ACFB85" w14:textId="77777777" w:rsidR="00651FAA" w:rsidRDefault="00651FAA">
      <w:pPr>
        <w:rPr>
          <w:rFonts w:ascii="Verdana" w:hAnsi="Verdana"/>
        </w:rPr>
      </w:pPr>
    </w:p>
    <w:p w14:paraId="5F39E386" w14:textId="77777777" w:rsidR="00651FAA" w:rsidRDefault="00651FAA">
      <w:pPr>
        <w:rPr>
          <w:rFonts w:ascii="Verdana" w:hAnsi="Verdana"/>
        </w:rPr>
      </w:pPr>
    </w:p>
    <w:p w14:paraId="4ADA6D16" w14:textId="77777777" w:rsidR="00651FAA" w:rsidRDefault="00651FAA">
      <w:pPr>
        <w:rPr>
          <w:rFonts w:ascii="Verdana" w:hAnsi="Verdana"/>
        </w:rPr>
      </w:pPr>
    </w:p>
    <w:p w14:paraId="3897C3ED" w14:textId="77777777" w:rsidR="00651FAA" w:rsidRDefault="00CC0FB4">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rFonts w:ascii="Verdana" w:hAnsi="Verdana"/>
          <w:b/>
          <w:sz w:val="28"/>
          <w:szCs w:val="28"/>
          <w:u w:val="single"/>
        </w:rPr>
      </w:pPr>
      <w:r>
        <w:rPr>
          <w:rFonts w:ascii="Verdana" w:hAnsi="Verdana"/>
          <w:b/>
          <w:sz w:val="28"/>
          <w:szCs w:val="28"/>
          <w:u w:val="single"/>
        </w:rPr>
        <w:t xml:space="preserve">CONTRACTE DE SERVEIS </w:t>
      </w:r>
      <w:bookmarkStart w:id="1" w:name="naturSostenible"/>
      <w:bookmarkEnd w:id="1"/>
      <w:r w:rsidR="001B4C60">
        <w:rPr>
          <w:rFonts w:ascii="Verdana" w:hAnsi="Verdana"/>
          <w:b/>
          <w:sz w:val="28"/>
          <w:szCs w:val="28"/>
          <w:u w:val="single"/>
        </w:rPr>
        <w:t>amb mesures de contractació pública sostenible</w:t>
      </w:r>
    </w:p>
    <w:p w14:paraId="31443A42" w14:textId="77777777" w:rsidR="00651FAA" w:rsidRDefault="00651FAA">
      <w:pPr>
        <w:rPr>
          <w:rFonts w:ascii="Verdana" w:hAnsi="Verdana"/>
          <w:sz w:val="32"/>
          <w:szCs w:val="32"/>
        </w:rPr>
      </w:pPr>
    </w:p>
    <w:tbl>
      <w:tblPr>
        <w:tblW w:w="6204" w:type="dxa"/>
        <w:tblCellMar>
          <w:left w:w="10" w:type="dxa"/>
          <w:right w:w="10" w:type="dxa"/>
        </w:tblCellMar>
        <w:tblLook w:val="0000" w:firstRow="0" w:lastRow="0" w:firstColumn="0" w:lastColumn="0" w:noHBand="0" w:noVBand="0"/>
      </w:tblPr>
      <w:tblGrid>
        <w:gridCol w:w="1691"/>
        <w:gridCol w:w="4087"/>
        <w:gridCol w:w="426"/>
      </w:tblGrid>
      <w:tr w:rsidR="00651FAA" w14:paraId="36EBD1D6" w14:textId="77777777">
        <w:tc>
          <w:tcPr>
            <w:tcW w:w="1691" w:type="dxa"/>
            <w:tcMar>
              <w:top w:w="0" w:type="dxa"/>
              <w:left w:w="108" w:type="dxa"/>
              <w:bottom w:w="0" w:type="dxa"/>
              <w:right w:w="108" w:type="dxa"/>
            </w:tcMar>
          </w:tcPr>
          <w:p w14:paraId="217BC3AE" w14:textId="77777777" w:rsidR="00651FAA" w:rsidRDefault="00CC0FB4">
            <w:pPr>
              <w:rPr>
                <w:rFonts w:ascii="Verdana" w:hAnsi="Verdana"/>
                <w:sz w:val="22"/>
                <w:szCs w:val="22"/>
              </w:rPr>
            </w:pPr>
            <w:r>
              <w:rPr>
                <w:rFonts w:ascii="Verdana" w:hAnsi="Verdana"/>
                <w:sz w:val="22"/>
                <w:szCs w:val="22"/>
              </w:rPr>
              <w:t>Objecte:</w:t>
            </w:r>
          </w:p>
        </w:tc>
        <w:tc>
          <w:tcPr>
            <w:tcW w:w="4087" w:type="dxa"/>
            <w:tcMar>
              <w:top w:w="0" w:type="dxa"/>
              <w:left w:w="108" w:type="dxa"/>
              <w:bottom w:w="0" w:type="dxa"/>
              <w:right w:w="108" w:type="dxa"/>
            </w:tcMar>
            <w:vAlign w:val="center"/>
          </w:tcPr>
          <w:p w14:paraId="240EAB8D" w14:textId="5A009D7A" w:rsidR="00651FAA" w:rsidRDefault="00D20F21" w:rsidP="00D20F21">
            <w:pPr>
              <w:rPr>
                <w:rFonts w:ascii="Verdana" w:hAnsi="Verdana"/>
                <w:b/>
                <w:sz w:val="22"/>
                <w:szCs w:val="22"/>
              </w:rPr>
            </w:pPr>
            <w:bookmarkStart w:id="2" w:name="DESCC"/>
            <w:bookmarkEnd w:id="2"/>
            <w:r>
              <w:rPr>
                <w:rFonts w:ascii="Verdana" w:hAnsi="Verdana"/>
                <w:b/>
                <w:sz w:val="22"/>
                <w:szCs w:val="22"/>
              </w:rPr>
              <w:t>FOMENT DE LA PARTICIPACIÓ COMUNTÀRIA I D’INTERVENCIÓ A L’ESPAI PÚBLIC DEL TURÓ DE LA PEIRA I CAN PEGUERA DEL DISTRICTE DE NOU BARRIS</w:t>
            </w:r>
            <w:r w:rsidR="00D8511B">
              <w:rPr>
                <w:rFonts w:ascii="Verdana" w:hAnsi="Verdana"/>
                <w:b/>
                <w:sz w:val="22"/>
                <w:szCs w:val="22"/>
              </w:rPr>
              <w:t>,</w:t>
            </w:r>
            <w:r w:rsidR="001B4C60">
              <w:rPr>
                <w:rFonts w:ascii="Verdana" w:hAnsi="Verdana"/>
                <w:b/>
                <w:sz w:val="22"/>
                <w:szCs w:val="22"/>
              </w:rPr>
              <w:t xml:space="preserve"> AMB MESURES DE CONTRACTACIÓ PÚBLICA SOSTENIBLE</w:t>
            </w:r>
          </w:p>
        </w:tc>
        <w:tc>
          <w:tcPr>
            <w:tcW w:w="426" w:type="dxa"/>
            <w:tcMar>
              <w:top w:w="0" w:type="dxa"/>
              <w:left w:w="10" w:type="dxa"/>
              <w:bottom w:w="0" w:type="dxa"/>
              <w:right w:w="10" w:type="dxa"/>
            </w:tcMar>
          </w:tcPr>
          <w:p w14:paraId="61D802AF" w14:textId="77777777" w:rsidR="00651FAA" w:rsidRDefault="00651FAA">
            <w:pPr>
              <w:jc w:val="left"/>
              <w:rPr>
                <w:rFonts w:ascii="Verdana" w:hAnsi="Verdana"/>
                <w:b/>
                <w:sz w:val="22"/>
                <w:szCs w:val="22"/>
              </w:rPr>
            </w:pPr>
          </w:p>
        </w:tc>
      </w:tr>
      <w:tr w:rsidR="00651FAA" w14:paraId="2A378AA3" w14:textId="77777777">
        <w:tc>
          <w:tcPr>
            <w:tcW w:w="5778" w:type="dxa"/>
            <w:gridSpan w:val="2"/>
            <w:tcMar>
              <w:top w:w="0" w:type="dxa"/>
              <w:left w:w="108" w:type="dxa"/>
              <w:bottom w:w="0" w:type="dxa"/>
              <w:right w:w="108" w:type="dxa"/>
            </w:tcMar>
          </w:tcPr>
          <w:p w14:paraId="0FDDC58D" w14:textId="77777777" w:rsidR="00651FAA" w:rsidRDefault="00651FAA">
            <w:pPr>
              <w:jc w:val="left"/>
              <w:rPr>
                <w:rFonts w:ascii="Verdana" w:hAnsi="Verdana"/>
                <w:b/>
                <w:sz w:val="16"/>
                <w:szCs w:val="16"/>
              </w:rPr>
            </w:pPr>
          </w:p>
        </w:tc>
        <w:tc>
          <w:tcPr>
            <w:tcW w:w="426" w:type="dxa"/>
            <w:tcMar>
              <w:top w:w="0" w:type="dxa"/>
              <w:left w:w="10" w:type="dxa"/>
              <w:bottom w:w="0" w:type="dxa"/>
              <w:right w:w="10" w:type="dxa"/>
            </w:tcMar>
          </w:tcPr>
          <w:p w14:paraId="49F07EA6" w14:textId="77777777" w:rsidR="00651FAA" w:rsidRDefault="00651FAA">
            <w:pPr>
              <w:jc w:val="left"/>
              <w:rPr>
                <w:rFonts w:ascii="Verdana" w:hAnsi="Verdana"/>
                <w:b/>
                <w:sz w:val="16"/>
                <w:szCs w:val="16"/>
              </w:rPr>
            </w:pPr>
          </w:p>
        </w:tc>
      </w:tr>
      <w:tr w:rsidR="00651FAA" w14:paraId="1B489791" w14:textId="77777777">
        <w:tc>
          <w:tcPr>
            <w:tcW w:w="1691" w:type="dxa"/>
            <w:tcMar>
              <w:top w:w="0" w:type="dxa"/>
              <w:left w:w="108" w:type="dxa"/>
              <w:bottom w:w="0" w:type="dxa"/>
              <w:right w:w="108" w:type="dxa"/>
            </w:tcMar>
          </w:tcPr>
          <w:p w14:paraId="2FCE4B02" w14:textId="77777777" w:rsidR="00651FAA" w:rsidRDefault="00CC0FB4">
            <w:pPr>
              <w:rPr>
                <w:rFonts w:ascii="Verdana" w:hAnsi="Verdana"/>
                <w:sz w:val="22"/>
                <w:szCs w:val="22"/>
              </w:rPr>
            </w:pPr>
            <w:r>
              <w:rPr>
                <w:rFonts w:ascii="Verdana" w:hAnsi="Verdana"/>
                <w:sz w:val="22"/>
                <w:szCs w:val="22"/>
              </w:rPr>
              <w:t>Tramitació:</w:t>
            </w:r>
          </w:p>
        </w:tc>
        <w:tc>
          <w:tcPr>
            <w:tcW w:w="4087" w:type="dxa"/>
            <w:tcMar>
              <w:top w:w="0" w:type="dxa"/>
              <w:left w:w="108" w:type="dxa"/>
              <w:bottom w:w="0" w:type="dxa"/>
              <w:right w:w="108" w:type="dxa"/>
            </w:tcMar>
            <w:vAlign w:val="center"/>
          </w:tcPr>
          <w:p w14:paraId="1820639F" w14:textId="77777777" w:rsidR="00651FAA" w:rsidRDefault="001B4C60">
            <w:pPr>
              <w:jc w:val="left"/>
              <w:rPr>
                <w:rFonts w:ascii="Verdana" w:hAnsi="Verdana"/>
                <w:b/>
                <w:sz w:val="22"/>
                <w:szCs w:val="22"/>
              </w:rPr>
            </w:pPr>
            <w:bookmarkStart w:id="3" w:name="tramitacio"/>
            <w:bookmarkEnd w:id="3"/>
            <w:r>
              <w:rPr>
                <w:rFonts w:ascii="Verdana" w:hAnsi="Verdana"/>
                <w:b/>
                <w:sz w:val="22"/>
                <w:szCs w:val="22"/>
              </w:rPr>
              <w:t>ORDINÀRIA</w:t>
            </w:r>
          </w:p>
        </w:tc>
        <w:tc>
          <w:tcPr>
            <w:tcW w:w="426" w:type="dxa"/>
            <w:tcMar>
              <w:top w:w="0" w:type="dxa"/>
              <w:left w:w="10" w:type="dxa"/>
              <w:bottom w:w="0" w:type="dxa"/>
              <w:right w:w="10" w:type="dxa"/>
            </w:tcMar>
          </w:tcPr>
          <w:p w14:paraId="2D9A80B6" w14:textId="77777777" w:rsidR="00651FAA" w:rsidRDefault="00651FAA">
            <w:pPr>
              <w:jc w:val="left"/>
              <w:rPr>
                <w:rFonts w:ascii="Verdana" w:hAnsi="Verdana"/>
                <w:b/>
                <w:sz w:val="22"/>
                <w:szCs w:val="22"/>
              </w:rPr>
            </w:pPr>
          </w:p>
        </w:tc>
      </w:tr>
      <w:tr w:rsidR="00651FAA" w14:paraId="7D1BACAC" w14:textId="77777777">
        <w:tc>
          <w:tcPr>
            <w:tcW w:w="1691" w:type="dxa"/>
            <w:tcMar>
              <w:top w:w="0" w:type="dxa"/>
              <w:left w:w="108" w:type="dxa"/>
              <w:bottom w:w="0" w:type="dxa"/>
              <w:right w:w="108" w:type="dxa"/>
            </w:tcMar>
          </w:tcPr>
          <w:p w14:paraId="4AEB5A29" w14:textId="77777777" w:rsidR="00651FAA" w:rsidRDefault="00CC0FB4">
            <w:pPr>
              <w:rPr>
                <w:rFonts w:ascii="Verdana" w:hAnsi="Verdana"/>
                <w:sz w:val="22"/>
                <w:szCs w:val="22"/>
              </w:rPr>
            </w:pPr>
            <w:r>
              <w:rPr>
                <w:rFonts w:ascii="Verdana" w:hAnsi="Verdana"/>
                <w:sz w:val="22"/>
                <w:szCs w:val="22"/>
              </w:rPr>
              <w:t>Procediment:</w:t>
            </w:r>
          </w:p>
        </w:tc>
        <w:tc>
          <w:tcPr>
            <w:tcW w:w="4513" w:type="dxa"/>
            <w:gridSpan w:val="2"/>
            <w:tcMar>
              <w:top w:w="0" w:type="dxa"/>
              <w:left w:w="108" w:type="dxa"/>
              <w:bottom w:w="0" w:type="dxa"/>
              <w:right w:w="108" w:type="dxa"/>
            </w:tcMar>
            <w:vAlign w:val="center"/>
          </w:tcPr>
          <w:p w14:paraId="41EEB17C" w14:textId="77777777" w:rsidR="00651FAA" w:rsidRDefault="00CC0FB4">
            <w:pPr>
              <w:jc w:val="left"/>
            </w:pPr>
            <w:r>
              <w:rPr>
                <w:rFonts w:ascii="Verdana" w:hAnsi="Verdana"/>
                <w:b/>
                <w:sz w:val="22"/>
                <w:szCs w:val="22"/>
              </w:rPr>
              <w:t xml:space="preserve">OBERT </w:t>
            </w:r>
            <w:r>
              <w:rPr>
                <w:rFonts w:ascii="Verdana" w:hAnsi="Verdana"/>
                <w:sz w:val="22"/>
                <w:szCs w:val="22"/>
              </w:rPr>
              <w:t>(</w:t>
            </w:r>
            <w:r>
              <w:rPr>
                <w:rFonts w:ascii="Verdana" w:hAnsi="Verdana"/>
              </w:rPr>
              <w:t>art. 156 LCSP</w:t>
            </w:r>
            <w:r>
              <w:rPr>
                <w:rFonts w:ascii="Verdana" w:hAnsi="Verdana"/>
                <w:sz w:val="22"/>
                <w:szCs w:val="22"/>
              </w:rPr>
              <w:t>)</w:t>
            </w:r>
          </w:p>
        </w:tc>
      </w:tr>
    </w:tbl>
    <w:p w14:paraId="29BC3F64" w14:textId="77777777" w:rsidR="00651FAA" w:rsidRDefault="00651FAA">
      <w:pPr>
        <w:rPr>
          <w:rFonts w:ascii="Verdana" w:hAnsi="Verdana"/>
        </w:rPr>
      </w:pPr>
    </w:p>
    <w:p w14:paraId="35D8B160" w14:textId="77777777" w:rsidR="00651FAA" w:rsidRDefault="00651FAA">
      <w:pPr>
        <w:rPr>
          <w:rFonts w:ascii="Verdana" w:hAnsi="Verdana"/>
        </w:rPr>
      </w:pPr>
      <w:bookmarkStart w:id="4" w:name="cap_ContrReservat"/>
      <w:bookmarkEnd w:id="4"/>
    </w:p>
    <w:p w14:paraId="551985BE" w14:textId="77777777" w:rsidR="00651FAA" w:rsidRDefault="00651FAA">
      <w:pPr>
        <w:rPr>
          <w:rFonts w:ascii="Verdana" w:hAnsi="Verdana"/>
        </w:rPr>
      </w:pPr>
    </w:p>
    <w:tbl>
      <w:tblPr>
        <w:tblW w:w="5954" w:type="dxa"/>
        <w:tblInd w:w="-71" w:type="dxa"/>
        <w:tblLayout w:type="fixed"/>
        <w:tblCellMar>
          <w:left w:w="10" w:type="dxa"/>
          <w:right w:w="10" w:type="dxa"/>
        </w:tblCellMar>
        <w:tblLook w:val="0000" w:firstRow="0" w:lastRow="0" w:firstColumn="0" w:lastColumn="0" w:noHBand="0" w:noVBand="0"/>
      </w:tblPr>
      <w:tblGrid>
        <w:gridCol w:w="1276"/>
        <w:gridCol w:w="1985"/>
        <w:gridCol w:w="850"/>
        <w:gridCol w:w="1843"/>
      </w:tblGrid>
      <w:tr w:rsidR="00651FAA" w:rsidRPr="00A91821" w14:paraId="7B5BDD40" w14:textId="77777777">
        <w:trPr>
          <w:trHeight w:val="397"/>
        </w:trPr>
        <w:tc>
          <w:tcPr>
            <w:tcW w:w="1276" w:type="dxa"/>
            <w:tcBorders>
              <w:top w:val="single" w:sz="12" w:space="0" w:color="000000"/>
              <w:left w:val="single" w:sz="12" w:space="0" w:color="000000"/>
              <w:bottom w:val="single" w:sz="12" w:space="0" w:color="000000"/>
              <w:right w:val="single" w:sz="4" w:space="0" w:color="000000"/>
            </w:tcBorders>
            <w:shd w:val="clear" w:color="auto" w:fill="D9D9D9"/>
            <w:tcMar>
              <w:top w:w="0" w:type="dxa"/>
              <w:left w:w="71" w:type="dxa"/>
              <w:bottom w:w="0" w:type="dxa"/>
              <w:right w:w="71" w:type="dxa"/>
            </w:tcMar>
            <w:vAlign w:val="center"/>
          </w:tcPr>
          <w:p w14:paraId="4F2CAA02" w14:textId="77777777" w:rsidR="00651FAA" w:rsidRDefault="00CC0FB4">
            <w:pPr>
              <w:rPr>
                <w:rFonts w:ascii="Verdana" w:hAnsi="Verdana"/>
              </w:rPr>
            </w:pPr>
            <w:r>
              <w:rPr>
                <w:rFonts w:ascii="Verdana" w:hAnsi="Verdana"/>
              </w:rPr>
              <w:t>Contracte</w:t>
            </w:r>
          </w:p>
        </w:tc>
        <w:tc>
          <w:tcPr>
            <w:tcW w:w="1985" w:type="dxa"/>
            <w:tcBorders>
              <w:top w:val="single" w:sz="12" w:space="0" w:color="000000"/>
              <w:left w:val="single" w:sz="4" w:space="0" w:color="000000"/>
              <w:right w:val="single" w:sz="12" w:space="0" w:color="000000"/>
            </w:tcBorders>
            <w:shd w:val="clear" w:color="auto" w:fill="FFFFFF"/>
            <w:tcMar>
              <w:top w:w="0" w:type="dxa"/>
              <w:left w:w="71" w:type="dxa"/>
              <w:bottom w:w="0" w:type="dxa"/>
              <w:right w:w="71" w:type="dxa"/>
            </w:tcMar>
            <w:vAlign w:val="center"/>
          </w:tcPr>
          <w:p w14:paraId="7F82DC59" w14:textId="6ACA98E7" w:rsidR="00651FAA" w:rsidRPr="00737CB2" w:rsidRDefault="00737CB2" w:rsidP="003534E8">
            <w:pPr>
              <w:jc w:val="center"/>
              <w:rPr>
                <w:rFonts w:ascii="Verdana" w:hAnsi="Verdana"/>
                <w:b/>
              </w:rPr>
            </w:pPr>
            <w:bookmarkStart w:id="5" w:name="CODIC"/>
            <w:bookmarkEnd w:id="5"/>
            <w:r>
              <w:rPr>
                <w:rFonts w:ascii="Verdana" w:hAnsi="Verdana"/>
                <w:b/>
              </w:rPr>
              <w:t>001_</w:t>
            </w:r>
            <w:r w:rsidR="00EC6542">
              <w:rPr>
                <w:rFonts w:ascii="Verdana" w:hAnsi="Verdana"/>
                <w:b/>
              </w:rPr>
              <w:t>2600</w:t>
            </w:r>
            <w:r w:rsidR="00716FE8">
              <w:rPr>
                <w:rFonts w:ascii="Verdana" w:hAnsi="Verdana"/>
                <w:b/>
              </w:rPr>
              <w:t>1842</w:t>
            </w:r>
          </w:p>
        </w:tc>
        <w:tc>
          <w:tcPr>
            <w:tcW w:w="850" w:type="dxa"/>
            <w:tcBorders>
              <w:top w:val="single" w:sz="12" w:space="0" w:color="000000"/>
              <w:right w:val="single" w:sz="6" w:space="0" w:color="000000"/>
            </w:tcBorders>
            <w:shd w:val="clear" w:color="auto" w:fill="D9D9D9"/>
            <w:tcMar>
              <w:top w:w="0" w:type="dxa"/>
              <w:left w:w="71" w:type="dxa"/>
              <w:bottom w:w="0" w:type="dxa"/>
              <w:right w:w="71" w:type="dxa"/>
            </w:tcMar>
            <w:vAlign w:val="center"/>
          </w:tcPr>
          <w:p w14:paraId="5A4C496D" w14:textId="77777777" w:rsidR="00651FAA" w:rsidRPr="00737CB2" w:rsidRDefault="00CC0FB4">
            <w:pPr>
              <w:jc w:val="center"/>
              <w:rPr>
                <w:rFonts w:ascii="Verdana" w:hAnsi="Verdana"/>
              </w:rPr>
            </w:pPr>
            <w:r w:rsidRPr="00737CB2">
              <w:rPr>
                <w:rFonts w:ascii="Verdana" w:hAnsi="Verdana"/>
              </w:rPr>
              <w:t>Import</w:t>
            </w:r>
          </w:p>
        </w:tc>
        <w:tc>
          <w:tcPr>
            <w:tcW w:w="1843" w:type="dxa"/>
            <w:tcBorders>
              <w:top w:val="single" w:sz="12" w:space="0" w:color="000000"/>
              <w:left w:val="single" w:sz="6" w:space="0" w:color="000000"/>
              <w:right w:val="single" w:sz="12" w:space="0" w:color="000000"/>
            </w:tcBorders>
            <w:tcMar>
              <w:top w:w="0" w:type="dxa"/>
              <w:left w:w="71" w:type="dxa"/>
              <w:bottom w:w="0" w:type="dxa"/>
              <w:right w:w="71" w:type="dxa"/>
            </w:tcMar>
            <w:vAlign w:val="center"/>
          </w:tcPr>
          <w:p w14:paraId="3BA9C79E" w14:textId="64EECEA3" w:rsidR="00651FAA" w:rsidRPr="00A91821" w:rsidRDefault="00716FE8" w:rsidP="00855576">
            <w:pPr>
              <w:ind w:right="-71"/>
              <w:jc w:val="center"/>
              <w:rPr>
                <w:rFonts w:ascii="Verdana" w:hAnsi="Verdana"/>
                <w:b/>
                <w:highlight w:val="yellow"/>
              </w:rPr>
            </w:pPr>
            <w:bookmarkStart w:id="6" w:name="IMPC"/>
            <w:bookmarkEnd w:id="6"/>
            <w:r>
              <w:rPr>
                <w:rFonts w:ascii="Verdana" w:hAnsi="Verdana"/>
                <w:b/>
              </w:rPr>
              <w:t>315.595,50</w:t>
            </w:r>
            <w:r w:rsidR="00763FEE" w:rsidRPr="009F51A6">
              <w:rPr>
                <w:rFonts w:ascii="Verdana" w:hAnsi="Verdana"/>
                <w:b/>
              </w:rPr>
              <w:t xml:space="preserve"> </w:t>
            </w:r>
            <w:r w:rsidR="00462767" w:rsidRPr="009F51A6">
              <w:rPr>
                <w:rFonts w:ascii="Verdana" w:hAnsi="Verdana"/>
                <w:b/>
              </w:rPr>
              <w:t>€</w:t>
            </w:r>
          </w:p>
        </w:tc>
      </w:tr>
      <w:tr w:rsidR="00651FAA" w14:paraId="0453EC79" w14:textId="77777777">
        <w:trPr>
          <w:trHeight w:val="397"/>
        </w:trPr>
        <w:tc>
          <w:tcPr>
            <w:tcW w:w="1276"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vAlign w:val="center"/>
          </w:tcPr>
          <w:p w14:paraId="0E43CCD3" w14:textId="77777777" w:rsidR="00651FAA" w:rsidRDefault="00CC0FB4">
            <w:pPr>
              <w:rPr>
                <w:rFonts w:ascii="Verdana" w:hAnsi="Verdana"/>
              </w:rPr>
            </w:pPr>
            <w:r>
              <w:rPr>
                <w:rFonts w:ascii="Verdana" w:hAnsi="Verdana"/>
              </w:rPr>
              <w:t>Codi CPV</w:t>
            </w:r>
          </w:p>
        </w:tc>
        <w:tc>
          <w:tcPr>
            <w:tcW w:w="4678" w:type="dxa"/>
            <w:gridSpan w:val="3"/>
            <w:tcBorders>
              <w:top w:val="single" w:sz="12"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5A1575C5" w14:textId="77777777" w:rsidR="00651FAA" w:rsidRDefault="00D8511B">
            <w:pPr>
              <w:jc w:val="left"/>
              <w:rPr>
                <w:rFonts w:ascii="Verdana" w:hAnsi="Verdana"/>
                <w:b/>
              </w:rPr>
            </w:pPr>
            <w:bookmarkStart w:id="7" w:name="CPV"/>
            <w:bookmarkEnd w:id="7"/>
            <w:r>
              <w:rPr>
                <w:rFonts w:ascii="Verdana" w:hAnsi="Verdana"/>
                <w:b/>
              </w:rPr>
              <w:t>98000000-3</w:t>
            </w:r>
          </w:p>
        </w:tc>
      </w:tr>
      <w:tr w:rsidR="00D8511B" w14:paraId="5BD84E47" w14:textId="77777777">
        <w:tc>
          <w:tcPr>
            <w:tcW w:w="1276"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14:paraId="22A392A2" w14:textId="77777777" w:rsidR="00D8511B" w:rsidRDefault="00D8511B">
            <w:pPr>
              <w:rPr>
                <w:rFonts w:ascii="Verdana" w:hAnsi="Verdana"/>
              </w:rPr>
            </w:pPr>
            <w:r>
              <w:rPr>
                <w:rFonts w:ascii="Verdana" w:hAnsi="Verdana"/>
              </w:rPr>
              <w:t>Descripció CPV</w:t>
            </w:r>
          </w:p>
        </w:tc>
        <w:tc>
          <w:tcPr>
            <w:tcW w:w="4678" w:type="dxa"/>
            <w:gridSpan w:val="3"/>
            <w:tcBorders>
              <w:top w:val="single" w:sz="6"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783D1EEC" w14:textId="77777777" w:rsidR="00D8511B" w:rsidRPr="00690C9C" w:rsidRDefault="00D8511B" w:rsidP="00D8511B">
            <w:pPr>
              <w:jc w:val="left"/>
              <w:rPr>
                <w:rFonts w:ascii="Verdana" w:hAnsi="Verdana"/>
              </w:rPr>
            </w:pPr>
            <w:bookmarkStart w:id="8" w:name="desc_cpv"/>
            <w:bookmarkEnd w:id="8"/>
            <w:r>
              <w:rPr>
                <w:rFonts w:ascii="Verdana" w:hAnsi="Verdana"/>
              </w:rPr>
              <w:t>Altres serveis comunitaris, socials o personals</w:t>
            </w:r>
          </w:p>
        </w:tc>
      </w:tr>
    </w:tbl>
    <w:p w14:paraId="143FCE17" w14:textId="77777777" w:rsidR="00651FAA" w:rsidRDefault="00651FAA">
      <w:pPr>
        <w:rPr>
          <w:rFonts w:ascii="Verdana" w:hAnsi="Verdana"/>
        </w:rPr>
      </w:pPr>
    </w:p>
    <w:tbl>
      <w:tblPr>
        <w:tblW w:w="5954" w:type="dxa"/>
        <w:tblInd w:w="-71" w:type="dxa"/>
        <w:tblLayout w:type="fixed"/>
        <w:tblCellMar>
          <w:left w:w="10" w:type="dxa"/>
          <w:right w:w="10" w:type="dxa"/>
        </w:tblCellMar>
        <w:tblLook w:val="0000" w:firstRow="0" w:lastRow="0" w:firstColumn="0" w:lastColumn="0" w:noHBand="0" w:noVBand="0"/>
      </w:tblPr>
      <w:tblGrid>
        <w:gridCol w:w="1560"/>
        <w:gridCol w:w="4394"/>
      </w:tblGrid>
      <w:tr w:rsidR="00651FAA" w14:paraId="2B39BED6" w14:textId="77777777">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14:paraId="6ED20917" w14:textId="77777777" w:rsidR="00651FAA" w:rsidRDefault="00CC0FB4">
            <w:pPr>
              <w:jc w:val="left"/>
            </w:pPr>
            <w:r>
              <w:rPr>
                <w:rFonts w:ascii="Verdana" w:hAnsi="Verdana"/>
              </w:rPr>
              <w:t>Òrgan de contractació</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0AB3B52A" w14:textId="4BCCB6D4" w:rsidR="00651FAA" w:rsidRPr="005513FF" w:rsidRDefault="00D20F21">
            <w:pPr>
              <w:jc w:val="left"/>
              <w:rPr>
                <w:rFonts w:ascii="Verdana" w:hAnsi="Verdana"/>
              </w:rPr>
            </w:pPr>
            <w:bookmarkStart w:id="9" w:name="cap_OrgContr"/>
            <w:bookmarkEnd w:id="9"/>
            <w:r>
              <w:rPr>
                <w:rFonts w:ascii="Verdana" w:hAnsi="Verdana"/>
              </w:rPr>
              <w:t>La Comissió de Govern</w:t>
            </w:r>
          </w:p>
        </w:tc>
      </w:tr>
      <w:tr w:rsidR="00651FAA" w14:paraId="7C7917D6" w14:textId="77777777">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14:paraId="615AE285" w14:textId="77777777" w:rsidR="00651FAA" w:rsidRDefault="00CC0FB4">
            <w:pPr>
              <w:jc w:val="left"/>
            </w:pPr>
            <w:r>
              <w:rPr>
                <w:rFonts w:ascii="Verdana" w:hAnsi="Verdana"/>
              </w:rPr>
              <w:t>Departament econòmic</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76B0ECCB" w14:textId="77777777" w:rsidR="00651FAA" w:rsidRDefault="001B4C60">
            <w:pPr>
              <w:jc w:val="left"/>
              <w:rPr>
                <w:rFonts w:ascii="Verdana" w:hAnsi="Verdana"/>
              </w:rPr>
            </w:pPr>
            <w:bookmarkStart w:id="10" w:name="cap_DepEco"/>
            <w:bookmarkEnd w:id="10"/>
            <w:r>
              <w:rPr>
                <w:rFonts w:ascii="Verdana" w:hAnsi="Verdana"/>
              </w:rPr>
              <w:t>Departament de Recursos Interns</w:t>
            </w:r>
          </w:p>
        </w:tc>
      </w:tr>
      <w:tr w:rsidR="00651FAA" w14:paraId="77F55F9E" w14:textId="77777777">
        <w:tc>
          <w:tcPr>
            <w:tcW w:w="1560" w:type="dxa"/>
            <w:tcBorders>
              <w:top w:val="single" w:sz="12" w:space="0" w:color="000000"/>
              <w:left w:val="single" w:sz="12" w:space="0" w:color="000000"/>
              <w:bottom w:val="single" w:sz="12" w:space="0" w:color="000000"/>
              <w:right w:val="single" w:sz="6" w:space="0" w:color="000000"/>
            </w:tcBorders>
            <w:shd w:val="clear" w:color="auto" w:fill="D9D9D9"/>
            <w:tcMar>
              <w:top w:w="0" w:type="dxa"/>
              <w:left w:w="71" w:type="dxa"/>
              <w:bottom w:w="0" w:type="dxa"/>
              <w:right w:w="71" w:type="dxa"/>
            </w:tcMar>
          </w:tcPr>
          <w:p w14:paraId="4C9462C1" w14:textId="77777777" w:rsidR="00651FAA" w:rsidRDefault="00CC0FB4">
            <w:pPr>
              <w:jc w:val="left"/>
            </w:pPr>
            <w:r>
              <w:rPr>
                <w:rFonts w:ascii="Verdana" w:hAnsi="Verdana"/>
              </w:rPr>
              <w:t>Òrgan destinatari</w:t>
            </w:r>
            <w:r>
              <w:rPr>
                <w:rFonts w:ascii="Verdana" w:hAnsi="Verdana"/>
                <w:vertAlign w:val="superscript"/>
              </w:rPr>
              <w:t>*</w:t>
            </w:r>
          </w:p>
        </w:tc>
        <w:tc>
          <w:tcPr>
            <w:tcW w:w="4394" w:type="dxa"/>
            <w:tcBorders>
              <w:top w:val="single" w:sz="12" w:space="0" w:color="000000"/>
              <w:left w:val="single" w:sz="6" w:space="0" w:color="000000"/>
              <w:bottom w:val="single" w:sz="12" w:space="0" w:color="000000"/>
              <w:right w:val="single" w:sz="12" w:space="0" w:color="000000"/>
            </w:tcBorders>
            <w:tcMar>
              <w:top w:w="0" w:type="dxa"/>
              <w:left w:w="71" w:type="dxa"/>
              <w:bottom w:w="0" w:type="dxa"/>
              <w:right w:w="71" w:type="dxa"/>
            </w:tcMar>
            <w:vAlign w:val="center"/>
          </w:tcPr>
          <w:p w14:paraId="739D633F" w14:textId="77777777" w:rsidR="00651FAA" w:rsidRDefault="00F26123">
            <w:pPr>
              <w:jc w:val="left"/>
              <w:rPr>
                <w:rFonts w:ascii="Verdana" w:hAnsi="Verdana"/>
              </w:rPr>
            </w:pPr>
            <w:bookmarkStart w:id="11" w:name="cap_DepDest"/>
            <w:bookmarkEnd w:id="11"/>
            <w:r>
              <w:rPr>
                <w:rFonts w:ascii="Verdana" w:hAnsi="Verdana"/>
              </w:rPr>
              <w:t>D</w:t>
            </w:r>
            <w:r w:rsidR="00D8511B">
              <w:rPr>
                <w:rFonts w:ascii="Verdana" w:hAnsi="Verdana"/>
              </w:rPr>
              <w:t>irecció de Serveis a les Persones i al Territori</w:t>
            </w:r>
          </w:p>
        </w:tc>
      </w:tr>
    </w:tbl>
    <w:p w14:paraId="1B623ACB" w14:textId="77777777" w:rsidR="00651FAA" w:rsidRDefault="00651FAA">
      <w:pPr>
        <w:rPr>
          <w:rFonts w:ascii="Verdana" w:hAnsi="Verdana"/>
        </w:rPr>
      </w:pPr>
    </w:p>
    <w:p w14:paraId="2276441B" w14:textId="77777777" w:rsidR="00651FAA" w:rsidRDefault="00651FAA">
      <w:pPr>
        <w:rPr>
          <w:rFonts w:ascii="Verdana" w:hAnsi="Verdana"/>
          <w:sz w:val="12"/>
          <w:szCs w:val="12"/>
        </w:rPr>
      </w:pPr>
    </w:p>
    <w:p w14:paraId="2E1F88CA" w14:textId="77777777" w:rsidR="00651FAA" w:rsidRDefault="00CC0FB4">
      <w:pPr>
        <w:ind w:right="796"/>
        <w:sectPr w:rsidR="00651FAA" w:rsidSect="009F51A6">
          <w:headerReference w:type="default" r:id="rId9"/>
          <w:pgSz w:w="11907" w:h="16840"/>
          <w:pgMar w:top="1418" w:right="851" w:bottom="851" w:left="1418" w:header="708" w:footer="708" w:gutter="0"/>
          <w:cols w:num="2" w:space="708" w:equalWidth="0">
            <w:col w:w="3626" w:space="396"/>
            <w:col w:w="5616" w:space="0"/>
          </w:cols>
          <w:titlePg/>
        </w:sectPr>
      </w:pPr>
      <w:r>
        <w:rPr>
          <w:rFonts w:ascii="Verdana" w:hAnsi="Verdana"/>
          <w:sz w:val="18"/>
          <w:szCs w:val="18"/>
          <w:vertAlign w:val="superscript"/>
        </w:rPr>
        <w:t>*</w:t>
      </w:r>
      <w:r>
        <w:rPr>
          <w:rFonts w:ascii="Verdana" w:hAnsi="Verdana"/>
          <w:sz w:val="18"/>
          <w:szCs w:val="18"/>
        </w:rPr>
        <w:t>Aquestes dades han de constar en cadascuna de les factures presentades per l’empresa adjudicatària</w:t>
      </w:r>
    </w:p>
    <w:p w14:paraId="0ACF8414" w14:textId="77777777" w:rsidR="00651FAA" w:rsidRDefault="00CC0FB4">
      <w:pPr>
        <w:pStyle w:val="Ttol2"/>
        <w:rPr>
          <w:rFonts w:ascii="Verdana" w:hAnsi="Verdana"/>
        </w:rPr>
      </w:pPr>
      <w:bookmarkStart w:id="12" w:name="_Toc201734129"/>
      <w:bookmarkStart w:id="13" w:name="_Toc275523963"/>
      <w:bookmarkStart w:id="14" w:name="_Toc453668277"/>
      <w:bookmarkStart w:id="15" w:name="_Toc10208471"/>
      <w:bookmarkStart w:id="16" w:name="_Toc102132775"/>
      <w:bookmarkStart w:id="17" w:name="_Toc163477128"/>
      <w:r>
        <w:rPr>
          <w:rFonts w:ascii="Verdana" w:hAnsi="Verdana"/>
        </w:rPr>
        <w:lastRenderedPageBreak/>
        <w:t>ÍNDEX</w:t>
      </w:r>
      <w:bookmarkEnd w:id="12"/>
      <w:bookmarkEnd w:id="13"/>
      <w:bookmarkEnd w:id="14"/>
      <w:bookmarkEnd w:id="15"/>
      <w:bookmarkEnd w:id="16"/>
      <w:bookmarkEnd w:id="17"/>
    </w:p>
    <w:p w14:paraId="560AACCF" w14:textId="77777777" w:rsidR="001B4C60" w:rsidRDefault="00CC0FB4">
      <w:pPr>
        <w:pStyle w:val="IDC2"/>
        <w:tabs>
          <w:tab w:val="right" w:leader="underscore" w:pos="9771"/>
        </w:tabs>
        <w:rPr>
          <w:rFonts w:asciiTheme="minorHAnsi" w:eastAsiaTheme="minorEastAsia" w:hAnsiTheme="minorHAnsi" w:cstheme="minorBidi"/>
          <w:noProof/>
          <w:color w:val="auto"/>
          <w:sz w:val="22"/>
          <w:szCs w:val="22"/>
        </w:rPr>
      </w:pPr>
      <w:r>
        <w:rPr>
          <w:b/>
          <w:sz w:val="24"/>
        </w:rPr>
        <w:fldChar w:fldCharType="begin"/>
      </w:r>
      <w:r>
        <w:instrText xml:space="preserve"> TOC \o "1-3" </w:instrText>
      </w:r>
      <w:r>
        <w:rPr>
          <w:b/>
          <w:sz w:val="24"/>
        </w:rPr>
        <w:fldChar w:fldCharType="separate"/>
      </w:r>
    </w:p>
    <w:p w14:paraId="72946E38" w14:textId="3717DBA0"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 Objecte i règim jurídic del contracte</w:t>
      </w:r>
      <w:r>
        <w:rPr>
          <w:noProof/>
        </w:rPr>
        <w:tab/>
      </w:r>
      <w:r>
        <w:rPr>
          <w:noProof/>
        </w:rPr>
        <w:fldChar w:fldCharType="begin"/>
      </w:r>
      <w:r>
        <w:rPr>
          <w:noProof/>
        </w:rPr>
        <w:instrText xml:space="preserve"> PAGEREF _Toc163477129 \h </w:instrText>
      </w:r>
      <w:r>
        <w:rPr>
          <w:noProof/>
        </w:rPr>
      </w:r>
      <w:r>
        <w:rPr>
          <w:noProof/>
        </w:rPr>
        <w:fldChar w:fldCharType="separate"/>
      </w:r>
      <w:r w:rsidR="00EC6542">
        <w:rPr>
          <w:noProof/>
        </w:rPr>
        <w:t>2</w:t>
      </w:r>
      <w:r>
        <w:rPr>
          <w:noProof/>
        </w:rPr>
        <w:fldChar w:fldCharType="end"/>
      </w:r>
    </w:p>
    <w:p w14:paraId="43553F33" w14:textId="326E0DFB"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2. Pressupost base de licitació i valor estimat del contracte</w:t>
      </w:r>
      <w:r>
        <w:rPr>
          <w:noProof/>
        </w:rPr>
        <w:tab/>
      </w:r>
      <w:r>
        <w:rPr>
          <w:noProof/>
        </w:rPr>
        <w:fldChar w:fldCharType="begin"/>
      </w:r>
      <w:r>
        <w:rPr>
          <w:noProof/>
        </w:rPr>
        <w:instrText xml:space="preserve"> PAGEREF _Toc163477130 \h </w:instrText>
      </w:r>
      <w:r>
        <w:rPr>
          <w:noProof/>
        </w:rPr>
      </w:r>
      <w:r>
        <w:rPr>
          <w:noProof/>
        </w:rPr>
        <w:fldChar w:fldCharType="separate"/>
      </w:r>
      <w:r w:rsidR="00EC6542">
        <w:rPr>
          <w:noProof/>
        </w:rPr>
        <w:t>3</w:t>
      </w:r>
      <w:r>
        <w:rPr>
          <w:noProof/>
        </w:rPr>
        <w:fldChar w:fldCharType="end"/>
      </w:r>
    </w:p>
    <w:p w14:paraId="38664DE3" w14:textId="03F194A9"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3. Durada del contracte</w:t>
      </w:r>
      <w:r>
        <w:rPr>
          <w:noProof/>
        </w:rPr>
        <w:tab/>
      </w:r>
      <w:r>
        <w:rPr>
          <w:noProof/>
        </w:rPr>
        <w:fldChar w:fldCharType="begin"/>
      </w:r>
      <w:r>
        <w:rPr>
          <w:noProof/>
        </w:rPr>
        <w:instrText xml:space="preserve"> PAGEREF _Toc163477131 \h </w:instrText>
      </w:r>
      <w:r>
        <w:rPr>
          <w:noProof/>
        </w:rPr>
      </w:r>
      <w:r>
        <w:rPr>
          <w:noProof/>
        </w:rPr>
        <w:fldChar w:fldCharType="separate"/>
      </w:r>
      <w:r w:rsidR="00EC6542">
        <w:rPr>
          <w:noProof/>
        </w:rPr>
        <w:t>6</w:t>
      </w:r>
      <w:r>
        <w:rPr>
          <w:noProof/>
        </w:rPr>
        <w:fldChar w:fldCharType="end"/>
      </w:r>
    </w:p>
    <w:p w14:paraId="47C6C672" w14:textId="79A8D7A4"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4. Òrgan de contractació. Perfil de contractant</w:t>
      </w:r>
      <w:r>
        <w:rPr>
          <w:noProof/>
        </w:rPr>
        <w:tab/>
      </w:r>
      <w:r>
        <w:rPr>
          <w:noProof/>
        </w:rPr>
        <w:fldChar w:fldCharType="begin"/>
      </w:r>
      <w:r>
        <w:rPr>
          <w:noProof/>
        </w:rPr>
        <w:instrText xml:space="preserve"> PAGEREF _Toc163477132 \h </w:instrText>
      </w:r>
      <w:r>
        <w:rPr>
          <w:noProof/>
        </w:rPr>
      </w:r>
      <w:r>
        <w:rPr>
          <w:noProof/>
        </w:rPr>
        <w:fldChar w:fldCharType="separate"/>
      </w:r>
      <w:r w:rsidR="00EC6542">
        <w:rPr>
          <w:noProof/>
        </w:rPr>
        <w:t>6</w:t>
      </w:r>
      <w:r>
        <w:rPr>
          <w:noProof/>
        </w:rPr>
        <w:fldChar w:fldCharType="end"/>
      </w:r>
    </w:p>
    <w:p w14:paraId="2FB7DA1B" w14:textId="1F53F2D3"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5. Expedient de contractació. Procediment d'adjudicació</w:t>
      </w:r>
      <w:r>
        <w:rPr>
          <w:noProof/>
        </w:rPr>
        <w:tab/>
      </w:r>
      <w:r>
        <w:rPr>
          <w:noProof/>
        </w:rPr>
        <w:fldChar w:fldCharType="begin"/>
      </w:r>
      <w:r>
        <w:rPr>
          <w:noProof/>
        </w:rPr>
        <w:instrText xml:space="preserve"> PAGEREF _Toc163477133 \h </w:instrText>
      </w:r>
      <w:r>
        <w:rPr>
          <w:noProof/>
        </w:rPr>
      </w:r>
      <w:r>
        <w:rPr>
          <w:noProof/>
        </w:rPr>
        <w:fldChar w:fldCharType="separate"/>
      </w:r>
      <w:r w:rsidR="00EC6542">
        <w:rPr>
          <w:noProof/>
        </w:rPr>
        <w:t>6</w:t>
      </w:r>
      <w:r>
        <w:rPr>
          <w:noProof/>
        </w:rPr>
        <w:fldChar w:fldCharType="end"/>
      </w:r>
    </w:p>
    <w:p w14:paraId="3B371DB8" w14:textId="30ED1883"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6. Publicitat de la licitació</w:t>
      </w:r>
      <w:r>
        <w:rPr>
          <w:noProof/>
        </w:rPr>
        <w:tab/>
      </w:r>
      <w:r>
        <w:rPr>
          <w:noProof/>
        </w:rPr>
        <w:fldChar w:fldCharType="begin"/>
      </w:r>
      <w:r>
        <w:rPr>
          <w:noProof/>
        </w:rPr>
        <w:instrText xml:space="preserve"> PAGEREF _Toc163477134 \h </w:instrText>
      </w:r>
      <w:r>
        <w:rPr>
          <w:noProof/>
        </w:rPr>
      </w:r>
      <w:r>
        <w:rPr>
          <w:noProof/>
        </w:rPr>
        <w:fldChar w:fldCharType="separate"/>
      </w:r>
      <w:r w:rsidR="00EC6542">
        <w:rPr>
          <w:noProof/>
        </w:rPr>
        <w:t>6</w:t>
      </w:r>
      <w:r>
        <w:rPr>
          <w:noProof/>
        </w:rPr>
        <w:fldChar w:fldCharType="end"/>
      </w:r>
    </w:p>
    <w:p w14:paraId="4C7BE280" w14:textId="23AD246A"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7. Requisits de capacitat i solvència</w:t>
      </w:r>
      <w:r>
        <w:rPr>
          <w:noProof/>
        </w:rPr>
        <w:tab/>
      </w:r>
      <w:r>
        <w:rPr>
          <w:noProof/>
        </w:rPr>
        <w:fldChar w:fldCharType="begin"/>
      </w:r>
      <w:r>
        <w:rPr>
          <w:noProof/>
        </w:rPr>
        <w:instrText xml:space="preserve"> PAGEREF _Toc163477135 \h </w:instrText>
      </w:r>
      <w:r>
        <w:rPr>
          <w:noProof/>
        </w:rPr>
      </w:r>
      <w:r>
        <w:rPr>
          <w:noProof/>
        </w:rPr>
        <w:fldChar w:fldCharType="separate"/>
      </w:r>
      <w:r w:rsidR="00EC6542">
        <w:rPr>
          <w:noProof/>
        </w:rPr>
        <w:t>7</w:t>
      </w:r>
      <w:r>
        <w:rPr>
          <w:noProof/>
        </w:rPr>
        <w:fldChar w:fldCharType="end"/>
      </w:r>
    </w:p>
    <w:p w14:paraId="47AD2D5A" w14:textId="65C1F402"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8. Documentació que han de presentar les empreses licitadores</w:t>
      </w:r>
      <w:r>
        <w:rPr>
          <w:noProof/>
        </w:rPr>
        <w:tab/>
      </w:r>
      <w:r>
        <w:rPr>
          <w:noProof/>
        </w:rPr>
        <w:fldChar w:fldCharType="begin"/>
      </w:r>
      <w:r>
        <w:rPr>
          <w:noProof/>
        </w:rPr>
        <w:instrText xml:space="preserve"> PAGEREF _Toc163477136 \h </w:instrText>
      </w:r>
      <w:r>
        <w:rPr>
          <w:noProof/>
        </w:rPr>
      </w:r>
      <w:r>
        <w:rPr>
          <w:noProof/>
        </w:rPr>
        <w:fldChar w:fldCharType="separate"/>
      </w:r>
      <w:r w:rsidR="00EC6542">
        <w:rPr>
          <w:noProof/>
        </w:rPr>
        <w:t>9</w:t>
      </w:r>
      <w:r>
        <w:rPr>
          <w:noProof/>
        </w:rPr>
        <w:fldChar w:fldCharType="end"/>
      </w:r>
    </w:p>
    <w:p w14:paraId="59B1C244" w14:textId="09C27742"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9. Termini per a la presentació electrònica de la documentació i de les proposicions</w:t>
      </w:r>
      <w:r>
        <w:rPr>
          <w:noProof/>
        </w:rPr>
        <w:tab/>
      </w:r>
      <w:r>
        <w:rPr>
          <w:noProof/>
        </w:rPr>
        <w:fldChar w:fldCharType="begin"/>
      </w:r>
      <w:r>
        <w:rPr>
          <w:noProof/>
        </w:rPr>
        <w:instrText xml:space="preserve"> PAGEREF _Toc163477137 \h </w:instrText>
      </w:r>
      <w:r>
        <w:rPr>
          <w:noProof/>
        </w:rPr>
      </w:r>
      <w:r>
        <w:rPr>
          <w:noProof/>
        </w:rPr>
        <w:fldChar w:fldCharType="separate"/>
      </w:r>
      <w:r w:rsidR="00EC6542">
        <w:rPr>
          <w:noProof/>
        </w:rPr>
        <w:t>12</w:t>
      </w:r>
      <w:r>
        <w:rPr>
          <w:noProof/>
        </w:rPr>
        <w:fldChar w:fldCharType="end"/>
      </w:r>
    </w:p>
    <w:p w14:paraId="13768C1D" w14:textId="5294EECF"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10. Criteris de valoració de les ofertes</w:t>
      </w:r>
      <w:r>
        <w:rPr>
          <w:noProof/>
        </w:rPr>
        <w:tab/>
      </w:r>
      <w:r>
        <w:rPr>
          <w:noProof/>
        </w:rPr>
        <w:fldChar w:fldCharType="begin"/>
      </w:r>
      <w:r>
        <w:rPr>
          <w:noProof/>
        </w:rPr>
        <w:instrText xml:space="preserve"> PAGEREF _Toc163477138 \h </w:instrText>
      </w:r>
      <w:r>
        <w:rPr>
          <w:noProof/>
        </w:rPr>
      </w:r>
      <w:r>
        <w:rPr>
          <w:noProof/>
        </w:rPr>
        <w:fldChar w:fldCharType="separate"/>
      </w:r>
      <w:r w:rsidR="00EC6542">
        <w:rPr>
          <w:noProof/>
        </w:rPr>
        <w:t>15</w:t>
      </w:r>
      <w:r>
        <w:rPr>
          <w:noProof/>
        </w:rPr>
        <w:fldChar w:fldCharType="end"/>
      </w:r>
    </w:p>
    <w:p w14:paraId="45E9ED1B" w14:textId="5CC54F63"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11. Mesa de contractació</w:t>
      </w:r>
      <w:r>
        <w:rPr>
          <w:noProof/>
        </w:rPr>
        <w:tab/>
      </w:r>
      <w:r>
        <w:rPr>
          <w:noProof/>
        </w:rPr>
        <w:fldChar w:fldCharType="begin"/>
      </w:r>
      <w:r>
        <w:rPr>
          <w:noProof/>
        </w:rPr>
        <w:instrText xml:space="preserve"> PAGEREF _Toc163477139 \h </w:instrText>
      </w:r>
      <w:r>
        <w:rPr>
          <w:noProof/>
        </w:rPr>
      </w:r>
      <w:r>
        <w:rPr>
          <w:noProof/>
        </w:rPr>
        <w:fldChar w:fldCharType="separate"/>
      </w:r>
      <w:r w:rsidR="00EC6542">
        <w:rPr>
          <w:noProof/>
        </w:rPr>
        <w:t>25</w:t>
      </w:r>
      <w:r>
        <w:rPr>
          <w:noProof/>
        </w:rPr>
        <w:fldChar w:fldCharType="end"/>
      </w:r>
    </w:p>
    <w:p w14:paraId="3A3A03F8" w14:textId="035B4B8C"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12. Obertura de proposicions</w:t>
      </w:r>
      <w:r>
        <w:rPr>
          <w:noProof/>
        </w:rPr>
        <w:tab/>
      </w:r>
      <w:r>
        <w:rPr>
          <w:noProof/>
        </w:rPr>
        <w:fldChar w:fldCharType="begin"/>
      </w:r>
      <w:r>
        <w:rPr>
          <w:noProof/>
        </w:rPr>
        <w:instrText xml:space="preserve"> PAGEREF _Toc163477140 \h </w:instrText>
      </w:r>
      <w:r>
        <w:rPr>
          <w:noProof/>
        </w:rPr>
      </w:r>
      <w:r>
        <w:rPr>
          <w:noProof/>
        </w:rPr>
        <w:fldChar w:fldCharType="separate"/>
      </w:r>
      <w:r w:rsidR="00EC6542">
        <w:rPr>
          <w:noProof/>
        </w:rPr>
        <w:t>26</w:t>
      </w:r>
      <w:r>
        <w:rPr>
          <w:noProof/>
        </w:rPr>
        <w:fldChar w:fldCharType="end"/>
      </w:r>
    </w:p>
    <w:p w14:paraId="5EB70ECB" w14:textId="73569800"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13. Adjudicació del contracte</w:t>
      </w:r>
      <w:r>
        <w:rPr>
          <w:noProof/>
        </w:rPr>
        <w:tab/>
      </w:r>
      <w:r>
        <w:rPr>
          <w:noProof/>
        </w:rPr>
        <w:fldChar w:fldCharType="begin"/>
      </w:r>
      <w:r>
        <w:rPr>
          <w:noProof/>
        </w:rPr>
        <w:instrText xml:space="preserve"> PAGEREF _Toc163477141 \h </w:instrText>
      </w:r>
      <w:r>
        <w:rPr>
          <w:noProof/>
        </w:rPr>
      </w:r>
      <w:r>
        <w:rPr>
          <w:noProof/>
        </w:rPr>
        <w:fldChar w:fldCharType="separate"/>
      </w:r>
      <w:r w:rsidR="00EC6542">
        <w:rPr>
          <w:noProof/>
        </w:rPr>
        <w:t>26</w:t>
      </w:r>
      <w:r>
        <w:rPr>
          <w:noProof/>
        </w:rPr>
        <w:fldChar w:fldCharType="end"/>
      </w:r>
    </w:p>
    <w:p w14:paraId="2FBF6973" w14:textId="3E5F9E8A"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 xml:space="preserve">Clàusula 14. </w:t>
      </w:r>
      <w:r w:rsidRPr="000825EF">
        <w:rPr>
          <w:rFonts w:ascii="Verdana" w:hAnsi="Verdana" w:cs="Arial"/>
          <w:noProof/>
        </w:rPr>
        <w:t>Garantia definitiva</w:t>
      </w:r>
      <w:r>
        <w:rPr>
          <w:noProof/>
        </w:rPr>
        <w:tab/>
      </w:r>
      <w:r>
        <w:rPr>
          <w:noProof/>
        </w:rPr>
        <w:fldChar w:fldCharType="begin"/>
      </w:r>
      <w:r>
        <w:rPr>
          <w:noProof/>
        </w:rPr>
        <w:instrText xml:space="preserve"> PAGEREF _Toc163477142 \h </w:instrText>
      </w:r>
      <w:r>
        <w:rPr>
          <w:noProof/>
        </w:rPr>
      </w:r>
      <w:r>
        <w:rPr>
          <w:noProof/>
        </w:rPr>
        <w:fldChar w:fldCharType="separate"/>
      </w:r>
      <w:r w:rsidR="00EC6542">
        <w:rPr>
          <w:noProof/>
        </w:rPr>
        <w:t>28</w:t>
      </w:r>
      <w:r>
        <w:rPr>
          <w:noProof/>
        </w:rPr>
        <w:fldChar w:fldCharType="end"/>
      </w:r>
    </w:p>
    <w:p w14:paraId="5D3D233D" w14:textId="62FDDCCF"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 xml:space="preserve">Clàusula 15. </w:t>
      </w:r>
      <w:r w:rsidRPr="000825EF">
        <w:rPr>
          <w:rFonts w:ascii="Verdana" w:hAnsi="Verdana" w:cs="Arial"/>
          <w:noProof/>
        </w:rPr>
        <w:t>Notificació de l'adjudicació i formalització del contracte</w:t>
      </w:r>
      <w:r>
        <w:rPr>
          <w:noProof/>
        </w:rPr>
        <w:tab/>
      </w:r>
      <w:r>
        <w:rPr>
          <w:noProof/>
        </w:rPr>
        <w:fldChar w:fldCharType="begin"/>
      </w:r>
      <w:r>
        <w:rPr>
          <w:noProof/>
        </w:rPr>
        <w:instrText xml:space="preserve"> PAGEREF _Toc163477143 \h </w:instrText>
      </w:r>
      <w:r>
        <w:rPr>
          <w:noProof/>
        </w:rPr>
      </w:r>
      <w:r>
        <w:rPr>
          <w:noProof/>
        </w:rPr>
        <w:fldChar w:fldCharType="separate"/>
      </w:r>
      <w:r w:rsidR="00EC6542">
        <w:rPr>
          <w:noProof/>
        </w:rPr>
        <w:t>28</w:t>
      </w:r>
      <w:r>
        <w:rPr>
          <w:noProof/>
        </w:rPr>
        <w:fldChar w:fldCharType="end"/>
      </w:r>
    </w:p>
    <w:p w14:paraId="0D7DB96C" w14:textId="480F36B3"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16. Execució del contracte</w:t>
      </w:r>
      <w:r>
        <w:rPr>
          <w:noProof/>
        </w:rPr>
        <w:tab/>
      </w:r>
      <w:r>
        <w:rPr>
          <w:noProof/>
        </w:rPr>
        <w:fldChar w:fldCharType="begin"/>
      </w:r>
      <w:r>
        <w:rPr>
          <w:noProof/>
        </w:rPr>
        <w:instrText xml:space="preserve"> PAGEREF _Toc163477144 \h </w:instrText>
      </w:r>
      <w:r>
        <w:rPr>
          <w:noProof/>
        </w:rPr>
      </w:r>
      <w:r>
        <w:rPr>
          <w:noProof/>
        </w:rPr>
        <w:fldChar w:fldCharType="separate"/>
      </w:r>
      <w:r w:rsidR="00EC6542">
        <w:rPr>
          <w:noProof/>
        </w:rPr>
        <w:t>29</w:t>
      </w:r>
      <w:r>
        <w:rPr>
          <w:noProof/>
        </w:rPr>
        <w:fldChar w:fldCharType="end"/>
      </w:r>
    </w:p>
    <w:p w14:paraId="2B3F2B0B" w14:textId="73510AF1"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17. Abonaments a l’empresa contractista</w:t>
      </w:r>
      <w:r>
        <w:rPr>
          <w:noProof/>
        </w:rPr>
        <w:tab/>
      </w:r>
      <w:r>
        <w:rPr>
          <w:noProof/>
        </w:rPr>
        <w:fldChar w:fldCharType="begin"/>
      </w:r>
      <w:r>
        <w:rPr>
          <w:noProof/>
        </w:rPr>
        <w:instrText xml:space="preserve"> PAGEREF _Toc163477145 \h </w:instrText>
      </w:r>
      <w:r>
        <w:rPr>
          <w:noProof/>
        </w:rPr>
      </w:r>
      <w:r>
        <w:rPr>
          <w:noProof/>
        </w:rPr>
        <w:fldChar w:fldCharType="separate"/>
      </w:r>
      <w:r w:rsidR="00EC6542">
        <w:rPr>
          <w:noProof/>
        </w:rPr>
        <w:t>29</w:t>
      </w:r>
      <w:r>
        <w:rPr>
          <w:noProof/>
        </w:rPr>
        <w:fldChar w:fldCharType="end"/>
      </w:r>
    </w:p>
    <w:p w14:paraId="3163116D" w14:textId="183304D1"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18. Revisió de preus</w:t>
      </w:r>
      <w:r>
        <w:rPr>
          <w:noProof/>
        </w:rPr>
        <w:tab/>
      </w:r>
      <w:r>
        <w:rPr>
          <w:noProof/>
        </w:rPr>
        <w:fldChar w:fldCharType="begin"/>
      </w:r>
      <w:r>
        <w:rPr>
          <w:noProof/>
        </w:rPr>
        <w:instrText xml:space="preserve"> PAGEREF _Toc163477146 \h </w:instrText>
      </w:r>
      <w:r>
        <w:rPr>
          <w:noProof/>
        </w:rPr>
      </w:r>
      <w:r>
        <w:rPr>
          <w:noProof/>
        </w:rPr>
        <w:fldChar w:fldCharType="separate"/>
      </w:r>
      <w:r w:rsidR="00EC6542">
        <w:rPr>
          <w:noProof/>
        </w:rPr>
        <w:t>30</w:t>
      </w:r>
      <w:r>
        <w:rPr>
          <w:noProof/>
        </w:rPr>
        <w:fldChar w:fldCharType="end"/>
      </w:r>
    </w:p>
    <w:p w14:paraId="40A04090" w14:textId="290B13E5"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19. Responsable del contracte</w:t>
      </w:r>
      <w:r>
        <w:rPr>
          <w:noProof/>
        </w:rPr>
        <w:tab/>
      </w:r>
      <w:r>
        <w:rPr>
          <w:noProof/>
        </w:rPr>
        <w:fldChar w:fldCharType="begin"/>
      </w:r>
      <w:r>
        <w:rPr>
          <w:noProof/>
        </w:rPr>
        <w:instrText xml:space="preserve"> PAGEREF _Toc163477147 \h </w:instrText>
      </w:r>
      <w:r>
        <w:rPr>
          <w:noProof/>
        </w:rPr>
      </w:r>
      <w:r>
        <w:rPr>
          <w:noProof/>
        </w:rPr>
        <w:fldChar w:fldCharType="separate"/>
      </w:r>
      <w:r w:rsidR="00EC6542">
        <w:rPr>
          <w:noProof/>
        </w:rPr>
        <w:t>30</w:t>
      </w:r>
      <w:r>
        <w:rPr>
          <w:noProof/>
        </w:rPr>
        <w:fldChar w:fldCharType="end"/>
      </w:r>
    </w:p>
    <w:p w14:paraId="6139F17C" w14:textId="0A7D45EF" w:rsidR="00DE0B83" w:rsidRDefault="001B4C60" w:rsidP="00DE0B83">
      <w:pPr>
        <w:pStyle w:val="IDC1"/>
        <w:rPr>
          <w:rFonts w:asciiTheme="minorHAnsi" w:eastAsiaTheme="minorEastAsia" w:hAnsiTheme="minorHAnsi" w:cstheme="minorBidi"/>
          <w:caps w:val="0"/>
          <w:noProof/>
          <w:color w:val="auto"/>
          <w:sz w:val="22"/>
          <w:szCs w:val="22"/>
        </w:rPr>
      </w:pPr>
      <w:r w:rsidRPr="000825EF">
        <w:rPr>
          <w:rFonts w:ascii="Verdana" w:hAnsi="Verdana"/>
          <w:noProof/>
        </w:rPr>
        <w:t xml:space="preserve">Clàusula 20. Condicions especials d’execució i obligacions </w:t>
      </w:r>
      <w:r w:rsidRPr="000825EF">
        <w:rPr>
          <w:rFonts w:ascii="Verdana" w:hAnsi="Verdana" w:cs="Arial"/>
          <w:noProof/>
        </w:rPr>
        <w:t>de l’empresa contractista</w:t>
      </w:r>
      <w:r w:rsidRPr="000825EF">
        <w:rPr>
          <w:rFonts w:ascii="Verdana" w:hAnsi="Verdana"/>
          <w:noProof/>
        </w:rPr>
        <w:t>.</w:t>
      </w:r>
      <w:r>
        <w:rPr>
          <w:noProof/>
        </w:rPr>
        <w:tab/>
      </w:r>
      <w:r>
        <w:rPr>
          <w:noProof/>
        </w:rPr>
        <w:fldChar w:fldCharType="begin"/>
      </w:r>
      <w:r>
        <w:rPr>
          <w:noProof/>
        </w:rPr>
        <w:instrText xml:space="preserve"> PAGEREF _Toc163477148 \h </w:instrText>
      </w:r>
      <w:r>
        <w:rPr>
          <w:noProof/>
        </w:rPr>
      </w:r>
      <w:r>
        <w:rPr>
          <w:noProof/>
        </w:rPr>
        <w:fldChar w:fldCharType="separate"/>
      </w:r>
      <w:r w:rsidR="00EC6542">
        <w:rPr>
          <w:noProof/>
        </w:rPr>
        <w:t>31</w:t>
      </w:r>
      <w:r>
        <w:rPr>
          <w:noProof/>
        </w:rPr>
        <w:fldChar w:fldCharType="end"/>
      </w:r>
    </w:p>
    <w:p w14:paraId="06F1FE5D" w14:textId="6268BEF8"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2</w:t>
      </w:r>
      <w:r w:rsidR="00763FEE">
        <w:rPr>
          <w:rFonts w:ascii="Verdana" w:hAnsi="Verdana"/>
          <w:noProof/>
        </w:rPr>
        <w:t>1</w:t>
      </w:r>
      <w:r w:rsidRPr="000825EF">
        <w:rPr>
          <w:rFonts w:ascii="Verdana" w:hAnsi="Verdana"/>
          <w:noProof/>
        </w:rPr>
        <w:t>. Modificació del contracte</w:t>
      </w:r>
      <w:r>
        <w:rPr>
          <w:noProof/>
        </w:rPr>
        <w:tab/>
      </w:r>
      <w:r>
        <w:rPr>
          <w:noProof/>
        </w:rPr>
        <w:fldChar w:fldCharType="begin"/>
      </w:r>
      <w:r>
        <w:rPr>
          <w:noProof/>
        </w:rPr>
        <w:instrText xml:space="preserve"> PAGEREF _Toc163477149 \h </w:instrText>
      </w:r>
      <w:r>
        <w:rPr>
          <w:noProof/>
        </w:rPr>
      </w:r>
      <w:r>
        <w:rPr>
          <w:noProof/>
        </w:rPr>
        <w:fldChar w:fldCharType="separate"/>
      </w:r>
      <w:r w:rsidR="00EC6542">
        <w:rPr>
          <w:noProof/>
        </w:rPr>
        <w:t>43</w:t>
      </w:r>
      <w:r>
        <w:rPr>
          <w:noProof/>
        </w:rPr>
        <w:fldChar w:fldCharType="end"/>
      </w:r>
    </w:p>
    <w:p w14:paraId="0CB7E0DF" w14:textId="489DC175"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2</w:t>
      </w:r>
      <w:r w:rsidR="00763FEE">
        <w:rPr>
          <w:rFonts w:ascii="Verdana" w:hAnsi="Verdana"/>
          <w:noProof/>
        </w:rPr>
        <w:t>2</w:t>
      </w:r>
      <w:r w:rsidRPr="000825EF">
        <w:rPr>
          <w:rFonts w:ascii="Verdana" w:hAnsi="Verdana"/>
          <w:noProof/>
        </w:rPr>
        <w:t>. Recepció i termini de garantia</w:t>
      </w:r>
      <w:r>
        <w:rPr>
          <w:noProof/>
        </w:rPr>
        <w:tab/>
      </w:r>
      <w:r>
        <w:rPr>
          <w:noProof/>
        </w:rPr>
        <w:fldChar w:fldCharType="begin"/>
      </w:r>
      <w:r>
        <w:rPr>
          <w:noProof/>
        </w:rPr>
        <w:instrText xml:space="preserve"> PAGEREF _Toc163477150 \h </w:instrText>
      </w:r>
      <w:r>
        <w:rPr>
          <w:noProof/>
        </w:rPr>
      </w:r>
      <w:r>
        <w:rPr>
          <w:noProof/>
        </w:rPr>
        <w:fldChar w:fldCharType="separate"/>
      </w:r>
      <w:r w:rsidR="00EC6542">
        <w:rPr>
          <w:noProof/>
        </w:rPr>
        <w:t>43</w:t>
      </w:r>
      <w:r>
        <w:rPr>
          <w:noProof/>
        </w:rPr>
        <w:fldChar w:fldCharType="end"/>
      </w:r>
    </w:p>
    <w:p w14:paraId="053A8F80" w14:textId="72510168"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2</w:t>
      </w:r>
      <w:r w:rsidR="00763FEE">
        <w:rPr>
          <w:rFonts w:ascii="Verdana" w:hAnsi="Verdana"/>
          <w:noProof/>
        </w:rPr>
        <w:t>3</w:t>
      </w:r>
      <w:r w:rsidRPr="000825EF">
        <w:rPr>
          <w:rFonts w:ascii="Verdana" w:hAnsi="Verdana"/>
          <w:noProof/>
        </w:rPr>
        <w:t>. Subcontractació</w:t>
      </w:r>
      <w:r>
        <w:rPr>
          <w:noProof/>
        </w:rPr>
        <w:tab/>
      </w:r>
      <w:r>
        <w:rPr>
          <w:noProof/>
        </w:rPr>
        <w:fldChar w:fldCharType="begin"/>
      </w:r>
      <w:r>
        <w:rPr>
          <w:noProof/>
        </w:rPr>
        <w:instrText xml:space="preserve"> PAGEREF _Toc163477151 \h </w:instrText>
      </w:r>
      <w:r>
        <w:rPr>
          <w:noProof/>
        </w:rPr>
      </w:r>
      <w:r>
        <w:rPr>
          <w:noProof/>
        </w:rPr>
        <w:fldChar w:fldCharType="separate"/>
      </w:r>
      <w:r w:rsidR="00EC6542">
        <w:rPr>
          <w:noProof/>
        </w:rPr>
        <w:t>44</w:t>
      </w:r>
      <w:r>
        <w:rPr>
          <w:noProof/>
        </w:rPr>
        <w:fldChar w:fldCharType="end"/>
      </w:r>
    </w:p>
    <w:p w14:paraId="329FD5BA" w14:textId="7D074D89"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2</w:t>
      </w:r>
      <w:r w:rsidR="00763FEE">
        <w:rPr>
          <w:rFonts w:ascii="Verdana" w:hAnsi="Verdana"/>
          <w:noProof/>
        </w:rPr>
        <w:t>4</w:t>
      </w:r>
      <w:r w:rsidRPr="000825EF">
        <w:rPr>
          <w:rFonts w:ascii="Verdana" w:hAnsi="Verdana"/>
          <w:noProof/>
        </w:rPr>
        <w:t>. Cessió del contracte</w:t>
      </w:r>
      <w:r>
        <w:rPr>
          <w:noProof/>
        </w:rPr>
        <w:tab/>
      </w:r>
      <w:r>
        <w:rPr>
          <w:noProof/>
        </w:rPr>
        <w:fldChar w:fldCharType="begin"/>
      </w:r>
      <w:r>
        <w:rPr>
          <w:noProof/>
        </w:rPr>
        <w:instrText xml:space="preserve"> PAGEREF _Toc163477152 \h </w:instrText>
      </w:r>
      <w:r>
        <w:rPr>
          <w:noProof/>
        </w:rPr>
      </w:r>
      <w:r>
        <w:rPr>
          <w:noProof/>
        </w:rPr>
        <w:fldChar w:fldCharType="separate"/>
      </w:r>
      <w:r w:rsidR="00EC6542">
        <w:rPr>
          <w:noProof/>
        </w:rPr>
        <w:t>45</w:t>
      </w:r>
      <w:r>
        <w:rPr>
          <w:noProof/>
        </w:rPr>
        <w:fldChar w:fldCharType="end"/>
      </w:r>
    </w:p>
    <w:p w14:paraId="38D70B33" w14:textId="7046D610"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2</w:t>
      </w:r>
      <w:r w:rsidR="00763FEE">
        <w:rPr>
          <w:rFonts w:ascii="Verdana" w:hAnsi="Verdana"/>
          <w:noProof/>
        </w:rPr>
        <w:t>5</w:t>
      </w:r>
      <w:r w:rsidRPr="000825EF">
        <w:rPr>
          <w:rFonts w:ascii="Verdana" w:hAnsi="Verdana"/>
          <w:noProof/>
        </w:rPr>
        <w:t>. Demora en les prestacions</w:t>
      </w:r>
      <w:r>
        <w:rPr>
          <w:noProof/>
        </w:rPr>
        <w:tab/>
      </w:r>
      <w:r>
        <w:rPr>
          <w:noProof/>
        </w:rPr>
        <w:fldChar w:fldCharType="begin"/>
      </w:r>
      <w:r>
        <w:rPr>
          <w:noProof/>
        </w:rPr>
        <w:instrText xml:space="preserve"> PAGEREF _Toc163477153 \h </w:instrText>
      </w:r>
      <w:r>
        <w:rPr>
          <w:noProof/>
        </w:rPr>
      </w:r>
      <w:r>
        <w:rPr>
          <w:noProof/>
        </w:rPr>
        <w:fldChar w:fldCharType="separate"/>
      </w:r>
      <w:r w:rsidR="00EC6542">
        <w:rPr>
          <w:noProof/>
        </w:rPr>
        <w:t>45</w:t>
      </w:r>
      <w:r>
        <w:rPr>
          <w:noProof/>
        </w:rPr>
        <w:fldChar w:fldCharType="end"/>
      </w:r>
    </w:p>
    <w:p w14:paraId="2CD57A12" w14:textId="552C2D5F"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2</w:t>
      </w:r>
      <w:r w:rsidR="00763FEE">
        <w:rPr>
          <w:rFonts w:ascii="Verdana" w:hAnsi="Verdana"/>
          <w:noProof/>
        </w:rPr>
        <w:t>6</w:t>
      </w:r>
      <w:r w:rsidRPr="000825EF">
        <w:rPr>
          <w:rFonts w:ascii="Verdana" w:hAnsi="Verdana"/>
          <w:noProof/>
        </w:rPr>
        <w:t>. Responsabilitat en l’execució del contracte</w:t>
      </w:r>
      <w:r>
        <w:rPr>
          <w:noProof/>
        </w:rPr>
        <w:tab/>
      </w:r>
      <w:r>
        <w:rPr>
          <w:noProof/>
        </w:rPr>
        <w:fldChar w:fldCharType="begin"/>
      </w:r>
      <w:r>
        <w:rPr>
          <w:noProof/>
        </w:rPr>
        <w:instrText xml:space="preserve"> PAGEREF _Toc163477154 \h </w:instrText>
      </w:r>
      <w:r>
        <w:rPr>
          <w:noProof/>
        </w:rPr>
      </w:r>
      <w:r>
        <w:rPr>
          <w:noProof/>
        </w:rPr>
        <w:fldChar w:fldCharType="separate"/>
      </w:r>
      <w:r w:rsidR="00EC6542">
        <w:rPr>
          <w:noProof/>
        </w:rPr>
        <w:t>45</w:t>
      </w:r>
      <w:r>
        <w:rPr>
          <w:noProof/>
        </w:rPr>
        <w:fldChar w:fldCharType="end"/>
      </w:r>
    </w:p>
    <w:p w14:paraId="14B8D683" w14:textId="0976BD5D"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Clàusula 2</w:t>
      </w:r>
      <w:r w:rsidR="00763FEE">
        <w:rPr>
          <w:rFonts w:ascii="Verdana" w:hAnsi="Verdana"/>
          <w:noProof/>
        </w:rPr>
        <w:t>7</w:t>
      </w:r>
      <w:r w:rsidRPr="000825EF">
        <w:rPr>
          <w:rFonts w:ascii="Verdana" w:hAnsi="Verdana"/>
          <w:noProof/>
        </w:rPr>
        <w:t>. Resolució del contracte</w:t>
      </w:r>
      <w:r>
        <w:rPr>
          <w:noProof/>
        </w:rPr>
        <w:tab/>
      </w:r>
      <w:r>
        <w:rPr>
          <w:noProof/>
        </w:rPr>
        <w:fldChar w:fldCharType="begin"/>
      </w:r>
      <w:r>
        <w:rPr>
          <w:noProof/>
        </w:rPr>
        <w:instrText xml:space="preserve"> PAGEREF _Toc163477155 \h </w:instrText>
      </w:r>
      <w:r>
        <w:rPr>
          <w:noProof/>
        </w:rPr>
      </w:r>
      <w:r>
        <w:rPr>
          <w:noProof/>
        </w:rPr>
        <w:fldChar w:fldCharType="separate"/>
      </w:r>
      <w:r w:rsidR="00EC6542">
        <w:rPr>
          <w:noProof/>
        </w:rPr>
        <w:t>48</w:t>
      </w:r>
      <w:r>
        <w:rPr>
          <w:noProof/>
        </w:rPr>
        <w:fldChar w:fldCharType="end"/>
      </w:r>
    </w:p>
    <w:p w14:paraId="120A2E7E" w14:textId="00C26EA6"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lastRenderedPageBreak/>
        <w:t>Clàusula 2</w:t>
      </w:r>
      <w:r w:rsidR="00763FEE">
        <w:rPr>
          <w:rFonts w:ascii="Verdana" w:hAnsi="Verdana"/>
          <w:noProof/>
        </w:rPr>
        <w:t>8</w:t>
      </w:r>
      <w:r w:rsidRPr="000825EF">
        <w:rPr>
          <w:rFonts w:ascii="Verdana" w:hAnsi="Verdana"/>
          <w:noProof/>
        </w:rPr>
        <w:t xml:space="preserve"> Recursos administratius i judicials</w:t>
      </w:r>
      <w:r>
        <w:rPr>
          <w:noProof/>
        </w:rPr>
        <w:tab/>
      </w:r>
      <w:r>
        <w:rPr>
          <w:noProof/>
        </w:rPr>
        <w:fldChar w:fldCharType="begin"/>
      </w:r>
      <w:r>
        <w:rPr>
          <w:noProof/>
        </w:rPr>
        <w:instrText xml:space="preserve"> PAGEREF _Toc163477156 \h </w:instrText>
      </w:r>
      <w:r>
        <w:rPr>
          <w:noProof/>
        </w:rPr>
      </w:r>
      <w:r>
        <w:rPr>
          <w:noProof/>
        </w:rPr>
        <w:fldChar w:fldCharType="separate"/>
      </w:r>
      <w:r w:rsidR="00EC6542">
        <w:rPr>
          <w:noProof/>
        </w:rPr>
        <w:t>48</w:t>
      </w:r>
      <w:r>
        <w:rPr>
          <w:noProof/>
        </w:rPr>
        <w:fldChar w:fldCharType="end"/>
      </w:r>
    </w:p>
    <w:p w14:paraId="2BA65584" w14:textId="40483D6D" w:rsidR="001B4C60" w:rsidRDefault="001B4C60">
      <w:pPr>
        <w:pStyle w:val="IDC1"/>
        <w:rPr>
          <w:rFonts w:asciiTheme="minorHAnsi" w:eastAsiaTheme="minorEastAsia" w:hAnsiTheme="minorHAnsi" w:cstheme="minorBidi"/>
          <w:caps w:val="0"/>
          <w:noProof/>
          <w:color w:val="auto"/>
          <w:sz w:val="22"/>
          <w:szCs w:val="22"/>
        </w:rPr>
      </w:pPr>
      <w:r w:rsidRPr="000825EF">
        <w:rPr>
          <w:rFonts w:ascii="Verdana" w:hAnsi="Verdana"/>
          <w:noProof/>
        </w:rPr>
        <w:t xml:space="preserve">Clàusula </w:t>
      </w:r>
      <w:r w:rsidR="00763FEE">
        <w:rPr>
          <w:rFonts w:ascii="Verdana" w:hAnsi="Verdana"/>
          <w:noProof/>
        </w:rPr>
        <w:t>29</w:t>
      </w:r>
      <w:r w:rsidRPr="000825EF">
        <w:rPr>
          <w:rFonts w:ascii="Verdana" w:hAnsi="Verdana"/>
          <w:noProof/>
        </w:rPr>
        <w:t>. Transparència, integritat i conflicte d’interessos</w:t>
      </w:r>
      <w:r>
        <w:rPr>
          <w:noProof/>
        </w:rPr>
        <w:tab/>
      </w:r>
      <w:r>
        <w:rPr>
          <w:noProof/>
        </w:rPr>
        <w:fldChar w:fldCharType="begin"/>
      </w:r>
      <w:r>
        <w:rPr>
          <w:noProof/>
        </w:rPr>
        <w:instrText xml:space="preserve"> PAGEREF _Toc163477157 \h </w:instrText>
      </w:r>
      <w:r>
        <w:rPr>
          <w:noProof/>
        </w:rPr>
      </w:r>
      <w:r>
        <w:rPr>
          <w:noProof/>
        </w:rPr>
        <w:fldChar w:fldCharType="separate"/>
      </w:r>
      <w:r w:rsidR="00EC6542">
        <w:rPr>
          <w:noProof/>
        </w:rPr>
        <w:t>49</w:t>
      </w:r>
      <w:r>
        <w:rPr>
          <w:noProof/>
        </w:rPr>
        <w:fldChar w:fldCharType="end"/>
      </w:r>
    </w:p>
    <w:p w14:paraId="272B7635" w14:textId="77777777" w:rsidR="00651FAA" w:rsidRDefault="00CC0FB4">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caps/>
          <w:sz w:val="16"/>
        </w:rPr>
      </w:pPr>
      <w:r>
        <w:rPr>
          <w:caps/>
          <w:sz w:val="16"/>
        </w:rPr>
        <w:fldChar w:fldCharType="end"/>
      </w:r>
    </w:p>
    <w:p w14:paraId="108DF773" w14:textId="77777777" w:rsidR="00EC6542" w:rsidRPr="00EC6542" w:rsidRDefault="00EC6542" w:rsidP="00EC6542"/>
    <w:p w14:paraId="7EEBE9A7" w14:textId="77777777" w:rsidR="00EC6542" w:rsidRPr="00EC6542" w:rsidRDefault="00EC6542" w:rsidP="00EC6542"/>
    <w:p w14:paraId="441ED2D5" w14:textId="77777777" w:rsidR="00EC6542" w:rsidRPr="00EC6542" w:rsidRDefault="00EC6542" w:rsidP="00EC6542"/>
    <w:p w14:paraId="0C12BAAA" w14:textId="77777777" w:rsidR="00EC6542" w:rsidRPr="00EC6542" w:rsidRDefault="00EC6542" w:rsidP="00EC6542"/>
    <w:p w14:paraId="3709EE13" w14:textId="77777777" w:rsidR="00EC6542" w:rsidRDefault="00EC6542" w:rsidP="00EC6542">
      <w:pPr>
        <w:rPr>
          <w:caps/>
          <w:sz w:val="16"/>
        </w:rPr>
      </w:pPr>
    </w:p>
    <w:p w14:paraId="5DF97EAA" w14:textId="7B9080A7" w:rsidR="00EC6542" w:rsidRPr="00EC6542" w:rsidRDefault="00EC6542" w:rsidP="00EC6542">
      <w:pPr>
        <w:tabs>
          <w:tab w:val="left" w:pos="2855"/>
        </w:tabs>
      </w:pPr>
      <w:r>
        <w:tab/>
      </w:r>
    </w:p>
    <w:p w14:paraId="49628D25" w14:textId="77777777" w:rsidR="00651FAA" w:rsidRDefault="00CC0FB4" w:rsidP="009B08DB">
      <w:pPr>
        <w:pStyle w:val="Ttol1"/>
        <w:pageBreakBefore/>
        <w:spacing w:before="360"/>
      </w:pPr>
      <w:bookmarkStart w:id="18" w:name="_Toc102132746"/>
      <w:bookmarkStart w:id="19" w:name="_Toc163477129"/>
      <w:bookmarkStart w:id="20" w:name="_Toc380290640"/>
      <w:r>
        <w:rPr>
          <w:rFonts w:ascii="Verdana" w:hAnsi="Verdana"/>
        </w:rPr>
        <w:lastRenderedPageBreak/>
        <w:t>Clàusula 1. Objecte i règim jurídic del contracte</w:t>
      </w:r>
      <w:bookmarkEnd w:id="18"/>
      <w:bookmarkEnd w:id="19"/>
      <w:r>
        <w:rPr>
          <w:rFonts w:ascii="Verdana" w:hAnsi="Verdana"/>
        </w:rPr>
        <w:t xml:space="preserve"> </w:t>
      </w:r>
    </w:p>
    <w:p w14:paraId="64CD9FA1" w14:textId="77777777" w:rsidR="00651FAA" w:rsidRDefault="00CC0FB4">
      <w:pPr>
        <w:pStyle w:val="Pargrafdellista"/>
        <w:numPr>
          <w:ilvl w:val="0"/>
          <w:numId w:val="1"/>
        </w:numPr>
        <w:rPr>
          <w:rFonts w:ascii="Verdana" w:hAnsi="Verdana"/>
          <w:b/>
          <w:u w:val="single"/>
        </w:rPr>
      </w:pPr>
      <w:r>
        <w:rPr>
          <w:rFonts w:ascii="Verdana" w:hAnsi="Verdana"/>
          <w:b/>
          <w:u w:val="single"/>
        </w:rPr>
        <w:t>Objecte del contracte</w:t>
      </w:r>
    </w:p>
    <w:p w14:paraId="3F71BF80" w14:textId="77777777" w:rsidR="00651FAA" w:rsidRDefault="00651FAA">
      <w:pPr>
        <w:pStyle w:val="Pargrafdellista"/>
        <w:rPr>
          <w:rFonts w:ascii="Verdana" w:hAnsi="Verdana"/>
          <w:color w:val="auto"/>
        </w:rPr>
      </w:pPr>
    </w:p>
    <w:p w14:paraId="09CC6D71" w14:textId="7375B7A3" w:rsidR="00D8511B" w:rsidRPr="00D8511B" w:rsidRDefault="00CC0FB4" w:rsidP="00D82CA0">
      <w:pPr>
        <w:pStyle w:val="Standard"/>
        <w:jc w:val="both"/>
        <w:rPr>
          <w:rFonts w:ascii="Verdana" w:eastAsia="Times New Roman" w:hAnsi="Verdana" w:cs="Times New Roman"/>
          <w:sz w:val="20"/>
          <w:szCs w:val="20"/>
        </w:rPr>
      </w:pPr>
      <w:r w:rsidRPr="00D8511B">
        <w:rPr>
          <w:rFonts w:ascii="Verdana" w:eastAsia="Times New Roman" w:hAnsi="Verdana" w:cs="Times New Roman"/>
          <w:sz w:val="20"/>
          <w:szCs w:val="20"/>
        </w:rPr>
        <w:t xml:space="preserve">L’objecte del contracte és </w:t>
      </w:r>
      <w:bookmarkStart w:id="21" w:name="descobj"/>
      <w:bookmarkStart w:id="22" w:name="cl1_iniCS"/>
      <w:bookmarkEnd w:id="21"/>
      <w:bookmarkEnd w:id="22"/>
      <w:r w:rsidR="00D20F21">
        <w:rPr>
          <w:rFonts w:ascii="Verdana" w:eastAsia="Times New Roman" w:hAnsi="Verdana" w:cs="Times New Roman"/>
          <w:sz w:val="20"/>
          <w:szCs w:val="20"/>
        </w:rPr>
        <w:t xml:space="preserve">la contractació </w:t>
      </w:r>
      <w:r w:rsidR="00D20F21" w:rsidRPr="00D20F21">
        <w:rPr>
          <w:rFonts w:ascii="Verdana" w:eastAsia="Times New Roman" w:hAnsi="Verdana" w:cs="Times New Roman"/>
          <w:sz w:val="20"/>
          <w:szCs w:val="20"/>
        </w:rPr>
        <w:t>d’un servei especialitzat en el foment de la participació comunitària i intervenció a l’espai públic, amb l’objectiu de contribuir a millorar la convivència, la cohesió social a l’espai públic i per la millora de les relacions veïnals als barris del Turó de la Peira i Can Peguera de Nou Barris</w:t>
      </w:r>
      <w:r w:rsidR="00D8511B" w:rsidRPr="00D8511B">
        <w:rPr>
          <w:rFonts w:ascii="Verdana" w:eastAsia="Times New Roman" w:hAnsi="Verdana" w:cs="Times New Roman"/>
          <w:sz w:val="20"/>
          <w:szCs w:val="20"/>
        </w:rPr>
        <w:t>. Aquest contracte inclourà mesures socials de contractació pública sostenible.</w:t>
      </w:r>
    </w:p>
    <w:p w14:paraId="028F36A9" w14:textId="77777777" w:rsidR="00651FAA" w:rsidRDefault="00651FAA">
      <w:pPr>
        <w:rPr>
          <w:rFonts w:ascii="Verdana" w:hAnsi="Verdana"/>
          <w:color w:val="auto"/>
        </w:rPr>
      </w:pPr>
    </w:p>
    <w:p w14:paraId="4B30A41F" w14:textId="77777777" w:rsidR="00651FAA" w:rsidRDefault="00CC0FB4">
      <w:pPr>
        <w:rPr>
          <w:rFonts w:ascii="Verdana" w:hAnsi="Verdana"/>
          <w:color w:val="auto"/>
        </w:rPr>
      </w:pPr>
      <w:r>
        <w:rPr>
          <w:rFonts w:ascii="Verdana" w:hAnsi="Verdana"/>
          <w:color w:val="auto"/>
        </w:rPr>
        <w:t>En l'objecte del contracte s'incorporen mesures de contractació pública sostenible següents:</w:t>
      </w:r>
    </w:p>
    <w:p w14:paraId="241511FB" w14:textId="77777777" w:rsidR="00651FAA" w:rsidRDefault="00651FAA">
      <w:pPr>
        <w:rPr>
          <w:rFonts w:ascii="Verdana" w:hAnsi="Verdana"/>
          <w:color w:val="auto"/>
        </w:rPr>
      </w:pPr>
    </w:p>
    <w:p w14:paraId="70A243B5" w14:textId="77777777" w:rsidR="00A91821" w:rsidRPr="001B25E9" w:rsidRDefault="00A91821" w:rsidP="00A91821">
      <w:pPr>
        <w:pStyle w:val="Pargrafdellista"/>
        <w:numPr>
          <w:ilvl w:val="0"/>
          <w:numId w:val="2"/>
        </w:numPr>
        <w:rPr>
          <w:rFonts w:ascii="Verdana" w:hAnsi="Verdana"/>
          <w:color w:val="auto"/>
        </w:rPr>
      </w:pPr>
      <w:bookmarkStart w:id="23" w:name="cl1_opcCS"/>
      <w:bookmarkEnd w:id="23"/>
      <w:r w:rsidRPr="00CB79A3">
        <w:rPr>
          <w:rFonts w:ascii="Verdana" w:hAnsi="Verdana"/>
          <w:color w:val="auto"/>
        </w:rPr>
        <w:t xml:space="preserve">Objecte del </w:t>
      </w:r>
      <w:r>
        <w:rPr>
          <w:rFonts w:ascii="Verdana" w:hAnsi="Verdana"/>
          <w:color w:val="auto"/>
        </w:rPr>
        <w:t>contracte amb mesures de contractació pública sostenible (SOC01.01)</w:t>
      </w:r>
      <w:r w:rsidRPr="001B25E9">
        <w:rPr>
          <w:rFonts w:ascii="Verdana" w:hAnsi="Verdana"/>
          <w:color w:val="auto"/>
        </w:rPr>
        <w:t xml:space="preserve"> </w:t>
      </w:r>
    </w:p>
    <w:p w14:paraId="1C0C6DAB" w14:textId="77777777" w:rsidR="00A91821" w:rsidRPr="001B25E9" w:rsidRDefault="00A91821" w:rsidP="00A91821">
      <w:pPr>
        <w:pStyle w:val="Pargrafdellista"/>
        <w:numPr>
          <w:ilvl w:val="0"/>
          <w:numId w:val="2"/>
        </w:numPr>
        <w:rPr>
          <w:rFonts w:ascii="Verdana" w:hAnsi="Verdana"/>
          <w:color w:val="auto"/>
        </w:rPr>
      </w:pPr>
      <w:r w:rsidRPr="008C3487">
        <w:rPr>
          <w:rFonts w:ascii="Verdana" w:hAnsi="Verdana"/>
          <w:color w:val="auto"/>
        </w:rPr>
        <w:t>Pressupost màxim de licitació desglossat</w:t>
      </w:r>
      <w:r>
        <w:rPr>
          <w:rFonts w:ascii="Verdana" w:hAnsi="Verdana"/>
          <w:color w:val="auto"/>
        </w:rPr>
        <w:t xml:space="preserve"> (SOC01.02)</w:t>
      </w:r>
    </w:p>
    <w:p w14:paraId="23D7F6CA" w14:textId="77777777" w:rsidR="00A91821" w:rsidRPr="001B25E9" w:rsidRDefault="00A91821" w:rsidP="00A91821">
      <w:pPr>
        <w:pStyle w:val="Pargrafdellista"/>
        <w:numPr>
          <w:ilvl w:val="0"/>
          <w:numId w:val="2"/>
        </w:numPr>
        <w:rPr>
          <w:rFonts w:ascii="Verdana" w:hAnsi="Verdana"/>
          <w:color w:val="auto"/>
        </w:rPr>
      </w:pPr>
      <w:r w:rsidRPr="008C3487">
        <w:rPr>
          <w:rFonts w:ascii="Verdana" w:hAnsi="Verdana"/>
          <w:color w:val="auto"/>
        </w:rPr>
        <w:t>Acreditació del pagament en termini a les empreses subcontractades</w:t>
      </w:r>
      <w:r>
        <w:rPr>
          <w:rFonts w:ascii="Verdana" w:hAnsi="Verdana"/>
          <w:color w:val="auto"/>
        </w:rPr>
        <w:t xml:space="preserve"> (SOC03.02)</w:t>
      </w:r>
    </w:p>
    <w:p w14:paraId="2F2369AB" w14:textId="77777777" w:rsidR="00A91821" w:rsidRDefault="00A91821" w:rsidP="00A91821">
      <w:pPr>
        <w:pStyle w:val="Pargrafdellista"/>
        <w:numPr>
          <w:ilvl w:val="0"/>
          <w:numId w:val="2"/>
        </w:numPr>
        <w:rPr>
          <w:rFonts w:ascii="Verdana" w:hAnsi="Verdana"/>
          <w:color w:val="auto"/>
        </w:rPr>
      </w:pPr>
      <w:r w:rsidRPr="008C3487">
        <w:rPr>
          <w:rFonts w:ascii="Verdana" w:hAnsi="Verdana"/>
          <w:color w:val="auto"/>
        </w:rPr>
        <w:t xml:space="preserve">Manteniment de les condicions laborals durant la vigència del contracte </w:t>
      </w:r>
    </w:p>
    <w:p w14:paraId="7C998721" w14:textId="77777777" w:rsidR="00A91821" w:rsidRPr="008C3487" w:rsidRDefault="00A91821" w:rsidP="00A91821">
      <w:pPr>
        <w:pStyle w:val="Pargrafdellista"/>
        <w:numPr>
          <w:ilvl w:val="0"/>
          <w:numId w:val="2"/>
        </w:numPr>
        <w:rPr>
          <w:rFonts w:ascii="Verdana" w:hAnsi="Verdana"/>
          <w:color w:val="auto"/>
        </w:rPr>
      </w:pPr>
      <w:r w:rsidRPr="008C3487">
        <w:rPr>
          <w:rFonts w:ascii="Verdana" w:hAnsi="Verdana"/>
          <w:color w:val="auto"/>
        </w:rPr>
        <w:t xml:space="preserve">Pla o mesures d’igualtat </w:t>
      </w:r>
      <w:r>
        <w:rPr>
          <w:rFonts w:ascii="Verdana" w:hAnsi="Verdana"/>
          <w:color w:val="auto"/>
        </w:rPr>
        <w:t>(SOC03.06.01)</w:t>
      </w:r>
    </w:p>
    <w:p w14:paraId="28E1FE2B" w14:textId="77777777" w:rsidR="00A91821" w:rsidRPr="007562C7" w:rsidRDefault="00A91821" w:rsidP="00A91821">
      <w:pPr>
        <w:pStyle w:val="Pargrafdellista"/>
        <w:numPr>
          <w:ilvl w:val="0"/>
          <w:numId w:val="2"/>
        </w:numPr>
        <w:rPr>
          <w:rFonts w:ascii="Verdana" w:hAnsi="Verdana"/>
          <w:color w:val="auto"/>
        </w:rPr>
      </w:pPr>
      <w:r w:rsidRPr="007562C7">
        <w:rPr>
          <w:rFonts w:ascii="Verdana" w:hAnsi="Verdana"/>
          <w:color w:val="auto"/>
        </w:rPr>
        <w:t>Mesures contra l’assetjament sexual i per raó de sexe</w:t>
      </w:r>
      <w:r>
        <w:rPr>
          <w:rFonts w:ascii="Verdana" w:hAnsi="Verdana"/>
          <w:color w:val="auto"/>
        </w:rPr>
        <w:t xml:space="preserve"> (SOC03.06.04)</w:t>
      </w:r>
    </w:p>
    <w:p w14:paraId="00E070CC" w14:textId="77777777" w:rsidR="00A91821" w:rsidRPr="001B25E9" w:rsidRDefault="00A91821" w:rsidP="00A91821">
      <w:pPr>
        <w:pStyle w:val="Pargrafdellista"/>
        <w:numPr>
          <w:ilvl w:val="0"/>
          <w:numId w:val="2"/>
        </w:numPr>
        <w:rPr>
          <w:rFonts w:ascii="Verdana" w:hAnsi="Verdana"/>
          <w:color w:val="auto"/>
        </w:rPr>
      </w:pPr>
      <w:r w:rsidRPr="007562C7">
        <w:rPr>
          <w:rFonts w:ascii="Verdana" w:hAnsi="Verdana"/>
          <w:color w:val="auto"/>
        </w:rPr>
        <w:t>Recollida de dades desagregades per sexe/gènere</w:t>
      </w:r>
      <w:r>
        <w:rPr>
          <w:rFonts w:ascii="Verdana" w:hAnsi="Verdana"/>
          <w:color w:val="auto"/>
        </w:rPr>
        <w:t xml:space="preserve"> (SOC03.06.06)</w:t>
      </w:r>
    </w:p>
    <w:p w14:paraId="3D53E5ED" w14:textId="77777777" w:rsidR="00A91821" w:rsidRPr="007562C7" w:rsidRDefault="00A91821" w:rsidP="00A91821">
      <w:pPr>
        <w:pStyle w:val="Pargrafdellista"/>
        <w:numPr>
          <w:ilvl w:val="0"/>
          <w:numId w:val="2"/>
        </w:numPr>
        <w:rPr>
          <w:rFonts w:ascii="Verdana" w:hAnsi="Verdana"/>
          <w:color w:val="auto"/>
        </w:rPr>
      </w:pPr>
      <w:r w:rsidRPr="007562C7">
        <w:rPr>
          <w:rFonts w:ascii="Verdana" w:hAnsi="Verdana"/>
          <w:color w:val="auto"/>
        </w:rPr>
        <w:t>Comunicació inclusiva</w:t>
      </w:r>
      <w:r>
        <w:rPr>
          <w:rFonts w:ascii="Verdana" w:hAnsi="Verdana"/>
          <w:color w:val="auto"/>
        </w:rPr>
        <w:t xml:space="preserve"> (SOC03.06.03)</w:t>
      </w:r>
    </w:p>
    <w:p w14:paraId="56A88831" w14:textId="77777777" w:rsidR="00A91821" w:rsidRPr="001B25E9" w:rsidRDefault="00A91821" w:rsidP="00A91821">
      <w:pPr>
        <w:pStyle w:val="Pargrafdellista"/>
        <w:numPr>
          <w:ilvl w:val="0"/>
          <w:numId w:val="2"/>
        </w:numPr>
        <w:rPr>
          <w:rFonts w:ascii="Verdana" w:hAnsi="Verdana" w:cs="Arial"/>
          <w:iCs/>
        </w:rPr>
      </w:pPr>
      <w:r w:rsidRPr="007562C7">
        <w:rPr>
          <w:rFonts w:ascii="Verdana" w:hAnsi="Verdana" w:cs="Arial"/>
          <w:iCs/>
        </w:rPr>
        <w:t>Accessibilitat universal</w:t>
      </w:r>
      <w:r>
        <w:rPr>
          <w:rFonts w:ascii="Verdana" w:hAnsi="Verdana" w:cs="Arial"/>
          <w:iCs/>
        </w:rPr>
        <w:t xml:space="preserve"> (SOC03.10)</w:t>
      </w:r>
    </w:p>
    <w:p w14:paraId="1A7DB5F7" w14:textId="77777777" w:rsidR="00A91821" w:rsidRDefault="00A91821" w:rsidP="00A91821">
      <w:pPr>
        <w:pStyle w:val="Pargrafdellista"/>
        <w:numPr>
          <w:ilvl w:val="0"/>
          <w:numId w:val="2"/>
        </w:numPr>
        <w:rPr>
          <w:rFonts w:ascii="Verdana" w:hAnsi="Verdana"/>
          <w:color w:val="auto"/>
        </w:rPr>
      </w:pPr>
      <w:r w:rsidRPr="007562C7">
        <w:rPr>
          <w:rFonts w:ascii="Verdana" w:hAnsi="Verdana"/>
          <w:color w:val="auto"/>
        </w:rPr>
        <w:t xml:space="preserve">Igualtat d’oportunitats i no discriminació de les persones LGTBI </w:t>
      </w:r>
      <w:r>
        <w:rPr>
          <w:rFonts w:ascii="Verdana" w:hAnsi="Verdana"/>
          <w:color w:val="auto"/>
        </w:rPr>
        <w:t>(SOC03.07)</w:t>
      </w:r>
    </w:p>
    <w:p w14:paraId="2A810D6B" w14:textId="77777777" w:rsidR="00A91821" w:rsidRDefault="00A91821" w:rsidP="00A91821">
      <w:pPr>
        <w:pStyle w:val="Pargrafdellista"/>
        <w:numPr>
          <w:ilvl w:val="0"/>
          <w:numId w:val="2"/>
        </w:numPr>
        <w:ind w:left="709"/>
        <w:rPr>
          <w:rFonts w:ascii="Verdana" w:hAnsi="Verdana"/>
          <w:color w:val="auto"/>
        </w:rPr>
      </w:pPr>
      <w:r w:rsidRPr="00C911DA">
        <w:rPr>
          <w:rFonts w:ascii="Verdana" w:hAnsi="Verdana"/>
          <w:color w:val="auto"/>
        </w:rPr>
        <w:t>Conciliació corresponsable del temps laboral, personal i familiar</w:t>
      </w:r>
    </w:p>
    <w:p w14:paraId="79C4B4F4" w14:textId="3D2A466B" w:rsidR="001B3C69" w:rsidRPr="006C2032" w:rsidRDefault="001B3C69" w:rsidP="00A91821">
      <w:pPr>
        <w:pStyle w:val="Pargrafdellista"/>
        <w:numPr>
          <w:ilvl w:val="0"/>
          <w:numId w:val="2"/>
        </w:numPr>
        <w:ind w:left="709"/>
        <w:rPr>
          <w:rFonts w:ascii="Verdana" w:hAnsi="Verdana"/>
          <w:color w:val="auto"/>
        </w:rPr>
      </w:pPr>
      <w:r w:rsidRPr="006C2032">
        <w:rPr>
          <w:rFonts w:ascii="Verdana" w:hAnsi="Verdana"/>
          <w:color w:val="auto"/>
        </w:rPr>
        <w:t>Foment de la contractació laboral diversa (SOC02.09)</w:t>
      </w:r>
    </w:p>
    <w:p w14:paraId="78B80562" w14:textId="77777777" w:rsidR="006C2032" w:rsidRDefault="006C2032">
      <w:pPr>
        <w:rPr>
          <w:rFonts w:ascii="Verdana" w:hAnsi="Verdana"/>
          <w:color w:val="auto"/>
        </w:rPr>
      </w:pPr>
    </w:p>
    <w:p w14:paraId="18A48C72" w14:textId="7E1EA54A" w:rsidR="001B4C60" w:rsidRDefault="001B4C60">
      <w:pPr>
        <w:rPr>
          <w:rFonts w:ascii="Verdana" w:hAnsi="Verdana"/>
          <w:color w:val="auto"/>
        </w:rPr>
      </w:pPr>
      <w:r>
        <w:rPr>
          <w:rFonts w:ascii="Verdana" w:hAnsi="Verdana"/>
          <w:color w:val="auto"/>
        </w:rPr>
        <w:lastRenderedPageBreak/>
        <w:t>D'acord amb l'article 99.3 LCSP, l'objecte del contracte no s'ha dividit en lots amb la motivació que s'ha expressat en l'informe de necessitat que es troba en l'expedient.</w:t>
      </w:r>
    </w:p>
    <w:p w14:paraId="7BACA257" w14:textId="77777777" w:rsidR="00651FAA" w:rsidRDefault="00651FAA">
      <w:pPr>
        <w:rPr>
          <w:rFonts w:ascii="Verdana" w:hAnsi="Verdana"/>
          <w:color w:val="auto"/>
        </w:rPr>
      </w:pPr>
    </w:p>
    <w:p w14:paraId="28DCD4E6" w14:textId="77777777" w:rsidR="00651FAA" w:rsidRDefault="00CC0FB4">
      <w:pPr>
        <w:pStyle w:val="Pargrafdellista"/>
        <w:numPr>
          <w:ilvl w:val="0"/>
          <w:numId w:val="1"/>
        </w:numPr>
        <w:rPr>
          <w:rFonts w:ascii="Verdana" w:hAnsi="Verdana"/>
          <w:b/>
          <w:u w:val="single"/>
        </w:rPr>
      </w:pPr>
      <w:r>
        <w:rPr>
          <w:rFonts w:ascii="Verdana" w:hAnsi="Verdana"/>
          <w:b/>
          <w:u w:val="single"/>
        </w:rPr>
        <w:t>Règim jurídic</w:t>
      </w:r>
    </w:p>
    <w:p w14:paraId="3AE0479C" w14:textId="77777777" w:rsidR="00651FAA" w:rsidRDefault="00651FAA">
      <w:pPr>
        <w:rPr>
          <w:rFonts w:ascii="Verdana" w:hAnsi="Verdana"/>
          <w:color w:val="auto"/>
        </w:rPr>
      </w:pPr>
    </w:p>
    <w:p w14:paraId="4927ED29" w14:textId="77777777" w:rsidR="001B4C60" w:rsidRDefault="001B4C60">
      <w:pPr>
        <w:rPr>
          <w:rFonts w:ascii="Verdana" w:hAnsi="Verdana"/>
        </w:rPr>
      </w:pPr>
      <w:bookmarkStart w:id="24" w:name="rj_promou"/>
      <w:bookmarkEnd w:id="24"/>
      <w:r>
        <w:rPr>
          <w:rFonts w:ascii="Verdana" w:hAnsi="Verdana"/>
        </w:rPr>
        <w:t>El contracte es tipifica com a contracte administratiu de serveis i es subjecta a aquest plec, el plec de prescripcions tècniques (PPT) i documentació complementària i annexa i les regulacions de la llei 9/2017, de 8 de novembre, de Contractes del Sector Públic (LCSP) i la normativa de desenvolupament.</w:t>
      </w:r>
    </w:p>
    <w:p w14:paraId="1BC20E4C" w14:textId="77777777" w:rsidR="001B4C60" w:rsidRDefault="001B4C60">
      <w:pPr>
        <w:rPr>
          <w:rFonts w:ascii="Verdana" w:hAnsi="Verdana"/>
        </w:rPr>
      </w:pPr>
    </w:p>
    <w:p w14:paraId="43E718CC" w14:textId="6DF2F574" w:rsidR="00F87FE4" w:rsidRDefault="001B4C60" w:rsidP="00F87FE4">
      <w:pPr>
        <w:rPr>
          <w:rFonts w:ascii="Verdana" w:hAnsi="Verdana"/>
        </w:rPr>
      </w:pPr>
      <w:r>
        <w:rPr>
          <w:rFonts w:ascii="Verdana" w:hAnsi="Verdana"/>
        </w:rPr>
        <w:t xml:space="preserve">La documentació incorporada a l'expedient que té naturalesa contractual és aquest PCAP, el PPT, </w:t>
      </w:r>
      <w:r w:rsidR="005513FF">
        <w:rPr>
          <w:rFonts w:ascii="Verdana" w:hAnsi="Verdana"/>
        </w:rPr>
        <w:t xml:space="preserve">i </w:t>
      </w:r>
      <w:r>
        <w:rPr>
          <w:rFonts w:ascii="Verdana" w:hAnsi="Verdana"/>
        </w:rPr>
        <w:t xml:space="preserve">la documentació complementaria annexa </w:t>
      </w:r>
      <w:r w:rsidR="00F87FE4">
        <w:rPr>
          <w:rFonts w:ascii="Verdana" w:hAnsi="Verdana"/>
        </w:rPr>
        <w:t>següent:</w:t>
      </w:r>
    </w:p>
    <w:p w14:paraId="22206C46" w14:textId="77777777" w:rsidR="006C2032" w:rsidRDefault="006C2032" w:rsidP="00F87FE4">
      <w:pPr>
        <w:rPr>
          <w:rFonts w:ascii="Verdana" w:hAnsi="Verdana"/>
        </w:rPr>
      </w:pPr>
    </w:p>
    <w:p w14:paraId="45C044B6" w14:textId="77777777" w:rsidR="00A91821" w:rsidRDefault="00A91821" w:rsidP="00A91821">
      <w:pPr>
        <w:ind w:firstLine="708"/>
        <w:rPr>
          <w:rFonts w:ascii="Verdana" w:hAnsi="Verdana"/>
        </w:rPr>
      </w:pPr>
      <w:r>
        <w:rPr>
          <w:rFonts w:ascii="Verdana" w:hAnsi="Verdana"/>
          <w:b/>
        </w:rPr>
        <w:t>Annex 1</w:t>
      </w:r>
      <w:r>
        <w:rPr>
          <w:rFonts w:ascii="Verdana" w:hAnsi="Verdana"/>
          <w:b/>
        </w:rPr>
        <w:tab/>
      </w:r>
      <w:r>
        <w:rPr>
          <w:rFonts w:ascii="Verdana" w:hAnsi="Verdana"/>
        </w:rPr>
        <w:t>DEUC</w:t>
      </w:r>
    </w:p>
    <w:p w14:paraId="7C18CA4A" w14:textId="77777777" w:rsidR="00A91821" w:rsidRPr="000432DE" w:rsidRDefault="00A91821" w:rsidP="00A91821">
      <w:pPr>
        <w:ind w:firstLine="708"/>
        <w:rPr>
          <w:rFonts w:ascii="Verdana" w:hAnsi="Verdana"/>
          <w:highlight w:val="yellow"/>
        </w:rPr>
      </w:pPr>
      <w:r w:rsidRPr="00041629">
        <w:rPr>
          <w:rFonts w:ascii="Verdana" w:hAnsi="Verdana"/>
          <w:b/>
        </w:rPr>
        <w:t xml:space="preserve">Annex 2 </w:t>
      </w:r>
      <w:r>
        <w:rPr>
          <w:rFonts w:ascii="Verdana" w:hAnsi="Verdana"/>
        </w:rPr>
        <w:tab/>
        <w:t>Model declaració responsable complementària DEUC</w:t>
      </w:r>
    </w:p>
    <w:p w14:paraId="5E15605B" w14:textId="77777777" w:rsidR="00A91821" w:rsidRPr="00060324" w:rsidRDefault="00A91821" w:rsidP="00A91821">
      <w:pPr>
        <w:ind w:firstLine="708"/>
        <w:rPr>
          <w:rFonts w:ascii="Verdana" w:hAnsi="Verdana"/>
        </w:rPr>
      </w:pPr>
      <w:r w:rsidRPr="00541BF4">
        <w:rPr>
          <w:rFonts w:ascii="Verdana" w:hAnsi="Verdana"/>
          <w:b/>
        </w:rPr>
        <w:t xml:space="preserve">Annex </w:t>
      </w:r>
      <w:r>
        <w:rPr>
          <w:rFonts w:ascii="Verdana" w:hAnsi="Verdana"/>
          <w:b/>
        </w:rPr>
        <w:t>3</w:t>
      </w:r>
      <w:r w:rsidRPr="00541BF4">
        <w:rPr>
          <w:rFonts w:ascii="Verdana" w:hAnsi="Verdana"/>
        </w:rPr>
        <w:tab/>
        <w:t>M</w:t>
      </w:r>
      <w:r w:rsidRPr="00060324">
        <w:rPr>
          <w:rFonts w:ascii="Verdana" w:hAnsi="Verdana"/>
        </w:rPr>
        <w:t>odel declaració constitució temporal d’empreses (UTE)</w:t>
      </w:r>
    </w:p>
    <w:p w14:paraId="751E7D6A" w14:textId="77777777" w:rsidR="00A91821" w:rsidRDefault="00A91821" w:rsidP="00A91821">
      <w:pPr>
        <w:rPr>
          <w:rFonts w:ascii="Verdana" w:hAnsi="Verdana"/>
        </w:rPr>
      </w:pPr>
      <w:r>
        <w:rPr>
          <w:rFonts w:ascii="Verdana" w:hAnsi="Verdana"/>
        </w:rPr>
        <w:t xml:space="preserve"> </w:t>
      </w:r>
      <w:r>
        <w:rPr>
          <w:rFonts w:ascii="Verdana" w:hAnsi="Verdana"/>
        </w:rPr>
        <w:tab/>
      </w:r>
      <w:r>
        <w:rPr>
          <w:rFonts w:ascii="Verdana" w:hAnsi="Verdana"/>
          <w:b/>
        </w:rPr>
        <w:t>Annex 4</w:t>
      </w:r>
      <w:r>
        <w:rPr>
          <w:rFonts w:ascii="Verdana" w:hAnsi="Verdana"/>
        </w:rPr>
        <w:t xml:space="preserve">     </w:t>
      </w:r>
      <w:r>
        <w:rPr>
          <w:rFonts w:ascii="Verdana" w:hAnsi="Verdana"/>
        </w:rPr>
        <w:tab/>
      </w:r>
      <w:r w:rsidRPr="00261FE6">
        <w:rPr>
          <w:rFonts w:ascii="Verdana" w:hAnsi="Verdana"/>
        </w:rPr>
        <w:t>Model declaració responsable empreses grup empresarial</w:t>
      </w:r>
      <w:r>
        <w:rPr>
          <w:rFonts w:ascii="Verdana" w:hAnsi="Verdana"/>
        </w:rPr>
        <w:t xml:space="preserve"> </w:t>
      </w:r>
    </w:p>
    <w:p w14:paraId="2DBE3D1A" w14:textId="77777777" w:rsidR="00A91821" w:rsidRPr="003534E8" w:rsidRDefault="00A91821" w:rsidP="00A91821">
      <w:pPr>
        <w:pStyle w:val="Pargrafdellista"/>
        <w:tabs>
          <w:tab w:val="left" w:pos="1985"/>
        </w:tabs>
        <w:rPr>
          <w:rFonts w:ascii="Verdana" w:hAnsi="Verdana"/>
        </w:rPr>
      </w:pPr>
      <w:r w:rsidRPr="009B08DB">
        <w:rPr>
          <w:rFonts w:ascii="Verdana" w:hAnsi="Verdana"/>
          <w:b/>
        </w:rPr>
        <w:t>Annex 5</w:t>
      </w:r>
      <w:r>
        <w:rPr>
          <w:rFonts w:ascii="Verdana" w:hAnsi="Verdana"/>
        </w:rPr>
        <w:tab/>
      </w:r>
      <w:r>
        <w:rPr>
          <w:rFonts w:ascii="Verdana" w:hAnsi="Verdana"/>
        </w:rPr>
        <w:tab/>
        <w:t>Autorització</w:t>
      </w:r>
    </w:p>
    <w:p w14:paraId="763AD001" w14:textId="77777777" w:rsidR="00A91821" w:rsidRPr="00060324" w:rsidRDefault="00A91821" w:rsidP="00A91821">
      <w:pPr>
        <w:tabs>
          <w:tab w:val="left" w:pos="2179"/>
        </w:tabs>
        <w:ind w:left="2124" w:hanging="1416"/>
        <w:rPr>
          <w:rFonts w:ascii="Verdana" w:hAnsi="Verdana"/>
        </w:rPr>
      </w:pPr>
      <w:r w:rsidRPr="00041629">
        <w:rPr>
          <w:rFonts w:ascii="Verdana" w:hAnsi="Verdana"/>
          <w:b/>
        </w:rPr>
        <w:t xml:space="preserve">Annex </w:t>
      </w:r>
      <w:r>
        <w:rPr>
          <w:rFonts w:ascii="Verdana" w:hAnsi="Verdana"/>
          <w:b/>
        </w:rPr>
        <w:t>6</w:t>
      </w:r>
      <w:r>
        <w:rPr>
          <w:rFonts w:ascii="Verdana" w:hAnsi="Verdana"/>
          <w:b/>
        </w:rPr>
        <w:tab/>
      </w:r>
      <w:r w:rsidRPr="00060324">
        <w:rPr>
          <w:rFonts w:ascii="Verdana" w:hAnsi="Verdana"/>
        </w:rPr>
        <w:t>Model oferta econòmica</w:t>
      </w:r>
    </w:p>
    <w:p w14:paraId="494AB418" w14:textId="77777777" w:rsidR="00A91821" w:rsidRDefault="00A91821" w:rsidP="00A91821">
      <w:pPr>
        <w:ind w:left="2124" w:hanging="1416"/>
        <w:rPr>
          <w:rFonts w:ascii="Verdana" w:hAnsi="Verdana"/>
        </w:rPr>
      </w:pPr>
      <w:r w:rsidRPr="00060324">
        <w:rPr>
          <w:rFonts w:ascii="Verdana" w:hAnsi="Verdana"/>
          <w:b/>
        </w:rPr>
        <w:t xml:space="preserve">Annex </w:t>
      </w:r>
      <w:r>
        <w:rPr>
          <w:rFonts w:ascii="Verdana" w:hAnsi="Verdana"/>
          <w:b/>
        </w:rPr>
        <w:t>7</w:t>
      </w:r>
      <w:r w:rsidRPr="00060324">
        <w:rPr>
          <w:rFonts w:ascii="Verdana" w:hAnsi="Verdana"/>
        </w:rPr>
        <w:tab/>
        <w:t>Mesures de seguretat</w:t>
      </w:r>
    </w:p>
    <w:p w14:paraId="51EBCEC4" w14:textId="77777777" w:rsidR="00A91821" w:rsidRDefault="00A91821" w:rsidP="00A91821">
      <w:pPr>
        <w:ind w:left="2124" w:hanging="1416"/>
        <w:rPr>
          <w:rFonts w:ascii="Verdana" w:hAnsi="Verdana"/>
        </w:rPr>
      </w:pPr>
      <w:r w:rsidRPr="00F7129E">
        <w:rPr>
          <w:rFonts w:ascii="Verdana" w:hAnsi="Verdana"/>
          <w:b/>
        </w:rPr>
        <w:t xml:space="preserve">Annex </w:t>
      </w:r>
      <w:r>
        <w:rPr>
          <w:rFonts w:ascii="Verdana" w:hAnsi="Verdana"/>
          <w:b/>
        </w:rPr>
        <w:t>8</w:t>
      </w:r>
      <w:r>
        <w:rPr>
          <w:rFonts w:ascii="Verdana" w:hAnsi="Verdana"/>
        </w:rPr>
        <w:t xml:space="preserve"> </w:t>
      </w:r>
      <w:r>
        <w:rPr>
          <w:rFonts w:ascii="Verdana" w:hAnsi="Verdana"/>
        </w:rPr>
        <w:tab/>
        <w:t>Personal</w:t>
      </w:r>
    </w:p>
    <w:p w14:paraId="5E680B12" w14:textId="5895B878" w:rsidR="00A91821" w:rsidRPr="009B08DB" w:rsidRDefault="00A91821" w:rsidP="00A91821">
      <w:pPr>
        <w:ind w:left="2124" w:hanging="1416"/>
        <w:rPr>
          <w:rFonts w:ascii="Verdana" w:hAnsi="Verdana"/>
        </w:rPr>
      </w:pPr>
      <w:r>
        <w:rPr>
          <w:rFonts w:ascii="Verdana" w:hAnsi="Verdana"/>
          <w:b/>
        </w:rPr>
        <w:t>Annex 9</w:t>
      </w:r>
      <w:r>
        <w:rPr>
          <w:rFonts w:ascii="Verdana" w:hAnsi="Verdana"/>
          <w:b/>
        </w:rPr>
        <w:tab/>
      </w:r>
      <w:r>
        <w:rPr>
          <w:rFonts w:ascii="Verdana" w:hAnsi="Verdana"/>
        </w:rPr>
        <w:t xml:space="preserve">Protocol Pla </w:t>
      </w:r>
      <w:r w:rsidR="00810641">
        <w:rPr>
          <w:rFonts w:ascii="Verdana" w:hAnsi="Verdana"/>
        </w:rPr>
        <w:t xml:space="preserve">o mesures </w:t>
      </w:r>
      <w:r>
        <w:rPr>
          <w:rFonts w:ascii="Verdana" w:hAnsi="Verdana"/>
        </w:rPr>
        <w:t xml:space="preserve">d’Igualtat </w:t>
      </w:r>
    </w:p>
    <w:p w14:paraId="587D9185" w14:textId="77777777" w:rsidR="00A91821" w:rsidRPr="009B08DB" w:rsidRDefault="00A91821" w:rsidP="00A91821">
      <w:pPr>
        <w:ind w:left="2124" w:hanging="1416"/>
        <w:rPr>
          <w:rFonts w:ascii="Verdana" w:hAnsi="Verdana"/>
        </w:rPr>
      </w:pPr>
      <w:r>
        <w:rPr>
          <w:rFonts w:ascii="Verdana" w:hAnsi="Verdana"/>
          <w:b/>
        </w:rPr>
        <w:t>Annex 10</w:t>
      </w:r>
      <w:r>
        <w:rPr>
          <w:rFonts w:ascii="Verdana" w:hAnsi="Verdana"/>
          <w:b/>
        </w:rPr>
        <w:tab/>
      </w:r>
      <w:r w:rsidRPr="009B08DB">
        <w:rPr>
          <w:rFonts w:ascii="Verdana" w:hAnsi="Verdana"/>
        </w:rPr>
        <w:t>Protocol Mesures contra l’assetjament sexual i per raó de sexe</w:t>
      </w:r>
    </w:p>
    <w:p w14:paraId="64448F4E" w14:textId="77777777" w:rsidR="00A91821" w:rsidRPr="009B08DB" w:rsidRDefault="00A91821" w:rsidP="00A91821">
      <w:pPr>
        <w:ind w:left="2124" w:hanging="1416"/>
        <w:rPr>
          <w:rFonts w:ascii="Verdana" w:hAnsi="Verdana"/>
        </w:rPr>
      </w:pPr>
      <w:r>
        <w:rPr>
          <w:rFonts w:ascii="Verdana" w:hAnsi="Verdana"/>
          <w:b/>
        </w:rPr>
        <w:t>Annex 11</w:t>
      </w:r>
      <w:r>
        <w:rPr>
          <w:rFonts w:ascii="Verdana" w:hAnsi="Verdana"/>
          <w:b/>
        </w:rPr>
        <w:tab/>
      </w:r>
      <w:r w:rsidRPr="009B08DB">
        <w:rPr>
          <w:rFonts w:ascii="Verdana" w:hAnsi="Verdana"/>
        </w:rPr>
        <w:t xml:space="preserve">Protocol </w:t>
      </w:r>
      <w:r>
        <w:rPr>
          <w:rFonts w:ascii="Verdana" w:hAnsi="Verdana"/>
        </w:rPr>
        <w:t>Comunicació Inclusiva</w:t>
      </w:r>
      <w:r>
        <w:rPr>
          <w:rFonts w:ascii="Verdana" w:hAnsi="Verdana"/>
        </w:rPr>
        <w:tab/>
      </w:r>
    </w:p>
    <w:p w14:paraId="353A8412" w14:textId="77777777" w:rsidR="00A91821" w:rsidRDefault="00A91821" w:rsidP="00A91821">
      <w:pPr>
        <w:ind w:left="2124" w:hanging="1416"/>
        <w:rPr>
          <w:rFonts w:ascii="Verdana" w:hAnsi="Verdana" w:cs="Arial"/>
          <w:iCs/>
        </w:rPr>
      </w:pPr>
      <w:r>
        <w:rPr>
          <w:rFonts w:ascii="Verdana" w:hAnsi="Verdana"/>
          <w:b/>
        </w:rPr>
        <w:t>Annex 12</w:t>
      </w:r>
      <w:r>
        <w:rPr>
          <w:rFonts w:ascii="Verdana" w:hAnsi="Verdana"/>
          <w:b/>
        </w:rPr>
        <w:tab/>
      </w:r>
      <w:r>
        <w:rPr>
          <w:rFonts w:ascii="Verdana" w:hAnsi="Verdana"/>
        </w:rPr>
        <w:t xml:space="preserve">Protocol </w:t>
      </w:r>
      <w:r w:rsidRPr="00E04BCA">
        <w:rPr>
          <w:rFonts w:ascii="Verdana" w:hAnsi="Verdana" w:cs="Arial"/>
          <w:iCs/>
        </w:rPr>
        <w:t xml:space="preserve">Igualtat d’oportunitats i no-discriminació de les persones </w:t>
      </w:r>
      <w:r w:rsidRPr="00B23BA6">
        <w:rPr>
          <w:rFonts w:ascii="Verdana" w:hAnsi="Verdana" w:cs="Arial"/>
          <w:iCs/>
        </w:rPr>
        <w:t>LGTBI</w:t>
      </w:r>
    </w:p>
    <w:p w14:paraId="7D43775A" w14:textId="3F12D832" w:rsidR="004E3333" w:rsidRPr="00441814" w:rsidRDefault="00A91821" w:rsidP="00441814">
      <w:pPr>
        <w:ind w:left="2124" w:hanging="1416"/>
        <w:rPr>
          <w:rFonts w:ascii="Verdana" w:hAnsi="Verdana" w:cs="Arial"/>
          <w:iCs/>
        </w:rPr>
      </w:pPr>
      <w:r w:rsidRPr="008029E3">
        <w:rPr>
          <w:rFonts w:ascii="Verdana" w:hAnsi="Verdana"/>
          <w:b/>
        </w:rPr>
        <w:t>Annex 13</w:t>
      </w:r>
      <w:r w:rsidRPr="008029E3">
        <w:rPr>
          <w:rFonts w:ascii="Verdana" w:hAnsi="Verdana"/>
          <w:b/>
        </w:rPr>
        <w:tab/>
      </w:r>
      <w:r w:rsidRPr="00A91821">
        <w:rPr>
          <w:rFonts w:ascii="Verdana" w:hAnsi="Verdana"/>
          <w:bCs/>
        </w:rPr>
        <w:t>Protocol</w:t>
      </w:r>
      <w:r>
        <w:rPr>
          <w:rFonts w:ascii="Verdana" w:hAnsi="Verdana"/>
          <w:b/>
        </w:rPr>
        <w:t xml:space="preserve"> </w:t>
      </w:r>
      <w:r w:rsidRPr="008029E3">
        <w:rPr>
          <w:rFonts w:ascii="Verdana" w:hAnsi="Verdana"/>
          <w:bCs/>
        </w:rPr>
        <w:t>Conciliació familiar</w:t>
      </w:r>
      <w:bookmarkStart w:id="25" w:name="llei"/>
      <w:bookmarkEnd w:id="25"/>
    </w:p>
    <w:p w14:paraId="52E4917E" w14:textId="77777777" w:rsidR="00651FAA" w:rsidRDefault="00CC0FB4">
      <w:r>
        <w:rPr>
          <w:rFonts w:ascii="Verdana" w:hAnsi="Verdana"/>
        </w:rPr>
        <w:lastRenderedPageBreak/>
        <w:t xml:space="preserve">Aquest contracte es regula, si conté mesures de contractació pública sostenible, pels </w:t>
      </w:r>
      <w:hyperlink r:id="rId10" w:history="1">
        <w:r>
          <w:rPr>
            <w:rStyle w:val="Enlla"/>
            <w:rFonts w:ascii="Verdana" w:hAnsi="Verdana"/>
          </w:rPr>
          <w:t>Decret d’alcaldia de 24 d’abril de 2017</w:t>
        </w:r>
      </w:hyperlink>
      <w:r>
        <w:rPr>
          <w:rFonts w:ascii="Verdana" w:hAnsi="Verdana"/>
        </w:rPr>
        <w:t xml:space="preserve"> sobre la contractació pública sostenible i el </w:t>
      </w:r>
      <w:hyperlink r:id="rId11" w:history="1">
        <w:r>
          <w:rPr>
            <w:rStyle w:val="Enlla"/>
            <w:rFonts w:ascii="Verdana" w:hAnsi="Verdana"/>
          </w:rPr>
          <w:t>Decret d’Alcaldia de 19 de maig de 2016</w:t>
        </w:r>
      </w:hyperlink>
      <w:r>
        <w:rPr>
          <w:rFonts w:ascii="Verdana" w:hAnsi="Verdana"/>
        </w:rPr>
        <w:t>, pel qual es reconeix clàusula essencial dels contractes públics municipals que les empreses licitadores, contractistes o subcontractistes, o empreses filials o empreses interposades no tenen relació econòmica ni financera il·legal amb un país considerat paradís fiscal.</w:t>
      </w:r>
      <w:bookmarkStart w:id="26" w:name="rj_fi"/>
      <w:bookmarkEnd w:id="26"/>
    </w:p>
    <w:p w14:paraId="25AE6D7C" w14:textId="77777777" w:rsidR="00651FAA" w:rsidRDefault="00CC0FB4">
      <w:pPr>
        <w:pStyle w:val="Ttol1"/>
        <w:rPr>
          <w:rFonts w:ascii="Verdana" w:hAnsi="Verdana"/>
        </w:rPr>
      </w:pPr>
      <w:bookmarkStart w:id="27" w:name="_Toc380290645"/>
      <w:bookmarkStart w:id="28" w:name="_Toc102132747"/>
      <w:bookmarkStart w:id="29" w:name="_Toc163477130"/>
      <w:bookmarkEnd w:id="20"/>
      <w:r>
        <w:rPr>
          <w:rFonts w:ascii="Verdana" w:hAnsi="Verdana"/>
        </w:rPr>
        <w:t>Clàusula 2. Pressupost</w:t>
      </w:r>
      <w:bookmarkEnd w:id="27"/>
      <w:r>
        <w:rPr>
          <w:rFonts w:ascii="Verdana" w:hAnsi="Verdana"/>
        </w:rPr>
        <w:t xml:space="preserve"> base de licitació i valor estimat del contracte</w:t>
      </w:r>
      <w:bookmarkEnd w:id="28"/>
      <w:bookmarkEnd w:id="29"/>
    </w:p>
    <w:p w14:paraId="2FAAF84D" w14:textId="2B90C167" w:rsidR="00651FAA" w:rsidRDefault="00CC0FB4">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Arial"/>
        </w:rPr>
      </w:pPr>
      <w:r>
        <w:rPr>
          <w:rFonts w:ascii="Verdana" w:hAnsi="Verdana"/>
          <w:color w:val="auto"/>
        </w:rPr>
        <w:t xml:space="preserve">1. </w:t>
      </w:r>
      <w:r>
        <w:rPr>
          <w:rFonts w:ascii="Verdana" w:hAnsi="Verdana" w:cs="Arial"/>
        </w:rPr>
        <w:t xml:space="preserve">D’acord amb la previsió de l’article 100 LCSP, el </w:t>
      </w:r>
      <w:r w:rsidRPr="003F7D8C">
        <w:rPr>
          <w:rFonts w:ascii="Verdana" w:hAnsi="Verdana" w:cs="Arial"/>
          <w:b/>
          <w:bCs/>
        </w:rPr>
        <w:t>pressupost base de licitació</w:t>
      </w:r>
      <w:r>
        <w:rPr>
          <w:rFonts w:ascii="Verdana" w:hAnsi="Verdana"/>
        </w:rPr>
        <w:t xml:space="preserve"> </w:t>
      </w:r>
      <w:r>
        <w:rPr>
          <w:rFonts w:ascii="Verdana" w:hAnsi="Verdana" w:cs="Arial"/>
        </w:rPr>
        <w:t xml:space="preserve">és de </w:t>
      </w:r>
      <w:bookmarkStart w:id="30" w:name="pressup"/>
      <w:bookmarkEnd w:id="30"/>
      <w:r w:rsidR="00716FE8">
        <w:rPr>
          <w:rFonts w:ascii="Verdana" w:hAnsi="Verdana" w:cs="Arial"/>
          <w:b/>
        </w:rPr>
        <w:t>315.595,50</w:t>
      </w:r>
      <w:r w:rsidRPr="009F51A6">
        <w:rPr>
          <w:rFonts w:ascii="Verdana" w:hAnsi="Verdana" w:cs="Arial"/>
          <w:b/>
        </w:rPr>
        <w:t xml:space="preserve"> euros</w:t>
      </w:r>
      <w:r w:rsidRPr="009F51A6">
        <w:rPr>
          <w:rFonts w:ascii="Verdana" w:hAnsi="Verdana" w:cs="Arial"/>
        </w:rPr>
        <w:t>,</w:t>
      </w:r>
      <w:r w:rsidRPr="002F7224">
        <w:rPr>
          <w:rFonts w:ascii="Verdana" w:hAnsi="Verdana" w:cs="Arial"/>
        </w:rPr>
        <w:t xml:space="preserve"> IVA inclòs, amb el desglossament següent:</w:t>
      </w:r>
    </w:p>
    <w:p w14:paraId="4D047C09" w14:textId="77777777" w:rsidR="006545E9" w:rsidRDefault="006545E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Arial"/>
        </w:rPr>
      </w:pPr>
    </w:p>
    <w:p w14:paraId="40174BD9" w14:textId="77777777" w:rsidR="006545E9" w:rsidRDefault="006545E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s="Arial"/>
        </w:rPr>
      </w:pPr>
    </w:p>
    <w:p w14:paraId="58C590DB" w14:textId="46937F6D" w:rsidR="00651FAA" w:rsidRPr="00716FE8" w:rsidRDefault="00716FE8">
      <w:pPr>
        <w:tabs>
          <w:tab w:val="left" w:pos="567"/>
          <w:tab w:val="left" w:pos="1134"/>
          <w:tab w:val="left" w:pos="2160"/>
          <w:tab w:val="left" w:pos="2880"/>
          <w:tab w:val="left" w:pos="3600"/>
          <w:tab w:val="left" w:pos="4320"/>
          <w:tab w:val="left" w:pos="5040"/>
          <w:tab w:val="left" w:pos="5760"/>
          <w:tab w:val="left" w:pos="6480"/>
          <w:tab w:val="left" w:pos="7200"/>
        </w:tabs>
        <w:ind w:left="567" w:right="6"/>
        <w:rPr>
          <w:rFonts w:ascii="Verdana" w:hAnsi="Verdana" w:cs="Arial"/>
          <w:b/>
          <w:bCs/>
        </w:rPr>
      </w:pPr>
      <w:bookmarkStart w:id="31" w:name="press_net"/>
      <w:bookmarkEnd w:id="31"/>
      <w:r w:rsidRPr="00716FE8">
        <w:rPr>
          <w:rFonts w:ascii="Verdana" w:hAnsi="Verdana" w:cs="Arial"/>
        </w:rPr>
        <w:t xml:space="preserve">286.905,00 </w:t>
      </w:r>
      <w:r w:rsidR="00CC0FB4" w:rsidRPr="00716FE8">
        <w:rPr>
          <w:rFonts w:ascii="Verdana" w:hAnsi="Verdana" w:cs="Arial"/>
        </w:rPr>
        <w:t xml:space="preserve">euros, </w:t>
      </w:r>
      <w:r w:rsidR="00CC0FB4" w:rsidRPr="00716FE8">
        <w:rPr>
          <w:rFonts w:ascii="Verdana" w:hAnsi="Verdana" w:cs="Arial"/>
          <w:b/>
          <w:bCs/>
        </w:rPr>
        <w:t>pressupost net</w:t>
      </w:r>
    </w:p>
    <w:p w14:paraId="2E531746" w14:textId="77777777"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ind w:left="567" w:right="6"/>
        <w:rPr>
          <w:rFonts w:ascii="Verdana" w:hAnsi="Verdana"/>
          <w:color w:val="auto"/>
        </w:rPr>
      </w:pPr>
    </w:p>
    <w:p w14:paraId="44B0999E" w14:textId="09508DA9" w:rsidR="00651FAA" w:rsidRDefault="00716FE8">
      <w:pPr>
        <w:tabs>
          <w:tab w:val="left" w:pos="567"/>
          <w:tab w:val="left" w:pos="1134"/>
          <w:tab w:val="left" w:pos="2160"/>
          <w:tab w:val="left" w:pos="2880"/>
          <w:tab w:val="left" w:pos="3600"/>
          <w:tab w:val="left" w:pos="4320"/>
          <w:tab w:val="left" w:pos="5040"/>
          <w:tab w:val="left" w:pos="5760"/>
          <w:tab w:val="left" w:pos="6480"/>
          <w:tab w:val="left" w:pos="7200"/>
        </w:tabs>
        <w:ind w:left="567" w:right="6"/>
      </w:pPr>
      <w:bookmarkStart w:id="32" w:name="press_IVA"/>
      <w:bookmarkEnd w:id="32"/>
      <w:r w:rsidRPr="00716FE8">
        <w:rPr>
          <w:rFonts w:ascii="Verdana" w:hAnsi="Verdana" w:cs="Arial"/>
        </w:rPr>
        <w:t>28.690,50</w:t>
      </w:r>
      <w:r w:rsidRPr="00170E5D">
        <w:t xml:space="preserve"> </w:t>
      </w:r>
      <w:r w:rsidR="00CC0FB4" w:rsidRPr="009F51A6">
        <w:rPr>
          <w:rFonts w:ascii="Verdana" w:hAnsi="Verdana" w:cs="Arial"/>
        </w:rPr>
        <w:t>euros en</w:t>
      </w:r>
      <w:r w:rsidR="00CC0FB4">
        <w:rPr>
          <w:rFonts w:ascii="Verdana" w:hAnsi="Verdana" w:cs="Arial"/>
        </w:rPr>
        <w:t xml:space="preserve"> concepte d'Impost sobre el Valor Afegit </w:t>
      </w:r>
      <w:r w:rsidR="00CC0FB4">
        <w:rPr>
          <w:rFonts w:ascii="Verdana" w:hAnsi="Verdana" w:cs="Arial"/>
          <w:b/>
        </w:rPr>
        <w:t>(IVA)</w:t>
      </w:r>
      <w:r w:rsidR="00CC0FB4">
        <w:rPr>
          <w:rFonts w:ascii="Verdana" w:hAnsi="Verdana" w:cs="Arial"/>
        </w:rPr>
        <w:t xml:space="preserve"> al tipus del </w:t>
      </w:r>
      <w:bookmarkStart w:id="33" w:name="press_percIVA"/>
      <w:bookmarkEnd w:id="33"/>
      <w:r w:rsidR="001B1411">
        <w:rPr>
          <w:rFonts w:ascii="Verdana" w:hAnsi="Verdana" w:cs="Arial"/>
        </w:rPr>
        <w:t>10</w:t>
      </w:r>
      <w:r w:rsidR="00CC0FB4">
        <w:rPr>
          <w:rFonts w:ascii="Verdana" w:hAnsi="Verdana" w:cs="Arial"/>
        </w:rPr>
        <w:t>%</w:t>
      </w:r>
    </w:p>
    <w:p w14:paraId="46021D49" w14:textId="77777777"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5A2A6005" w14:textId="77777777" w:rsidR="006545E9" w:rsidRDefault="006545E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26B28C3D" w14:textId="77777777" w:rsidR="001B4C60" w:rsidRDefault="00FA79B2">
      <w:pPr>
        <w:rPr>
          <w:rFonts w:ascii="Verdana" w:hAnsi="Verdana"/>
          <w:color w:val="auto"/>
        </w:rPr>
      </w:pPr>
      <w:bookmarkStart w:id="34" w:name="pr_quantia"/>
      <w:bookmarkEnd w:id="34"/>
      <w:r>
        <w:rPr>
          <w:rFonts w:ascii="Verdana" w:hAnsi="Verdana"/>
          <w:color w:val="auto"/>
        </w:rPr>
        <w:t>La</w:t>
      </w:r>
      <w:r w:rsidR="001B4C60">
        <w:rPr>
          <w:rFonts w:ascii="Verdana" w:hAnsi="Verdana"/>
          <w:color w:val="auto"/>
        </w:rPr>
        <w:t xml:space="preserve"> quantia </w:t>
      </w:r>
      <w:r>
        <w:rPr>
          <w:rFonts w:ascii="Verdana" w:hAnsi="Verdana"/>
          <w:color w:val="auto"/>
        </w:rPr>
        <w:t>indicada en el paràgraf anterior com a pressupost net constitueix la xifra màxima de preu o cost que poden oferir les empreses licitadores. Si s’excedeix la quantia del pressupost net l’oferta serà exclosa</w:t>
      </w:r>
      <w:r w:rsidR="001B4C60">
        <w:rPr>
          <w:rFonts w:ascii="Verdana" w:hAnsi="Verdana"/>
          <w:color w:val="auto"/>
        </w:rPr>
        <w:t>.</w:t>
      </w:r>
    </w:p>
    <w:p w14:paraId="2ABAD3A2" w14:textId="77777777" w:rsidR="001B4C60" w:rsidRDefault="001B4C60">
      <w:pPr>
        <w:rPr>
          <w:rFonts w:ascii="Verdana" w:hAnsi="Verdana"/>
          <w:color w:val="auto"/>
        </w:rPr>
      </w:pPr>
    </w:p>
    <w:p w14:paraId="5C55AEAA" w14:textId="3FFA7F00" w:rsidR="00FA79B2" w:rsidRDefault="00FA79B2">
      <w:pPr>
        <w:rPr>
          <w:rFonts w:ascii="Verdana" w:hAnsi="Verdana"/>
          <w:color w:val="auto"/>
        </w:rPr>
      </w:pPr>
      <w:r w:rsidRPr="008A067A">
        <w:rPr>
          <w:rFonts w:ascii="Verdana" w:hAnsi="Verdana"/>
          <w:color w:val="auto"/>
        </w:rPr>
        <w:t>El pressupost base de licitació s’ha calculat tenint en compte la durada del contracte i l’inici de les</w:t>
      </w:r>
      <w:r w:rsidR="00CB79A3">
        <w:rPr>
          <w:rFonts w:ascii="Verdana" w:hAnsi="Verdana"/>
          <w:color w:val="auto"/>
        </w:rPr>
        <w:t xml:space="preserve"> </w:t>
      </w:r>
      <w:r w:rsidR="00CB79A3" w:rsidRPr="002F7224">
        <w:rPr>
          <w:rFonts w:ascii="Verdana" w:hAnsi="Verdana"/>
          <w:color w:val="auto"/>
        </w:rPr>
        <w:t xml:space="preserve">prestacions </w:t>
      </w:r>
      <w:r w:rsidR="00A91821" w:rsidRPr="009F51A6">
        <w:rPr>
          <w:rFonts w:ascii="Verdana" w:hAnsi="Verdana"/>
          <w:color w:val="auto"/>
        </w:rPr>
        <w:t xml:space="preserve">el </w:t>
      </w:r>
      <w:r w:rsidR="00D82CA0">
        <w:rPr>
          <w:rFonts w:ascii="Verdana" w:hAnsi="Verdana"/>
          <w:color w:val="auto"/>
        </w:rPr>
        <w:t>5 d’agost de 2026.</w:t>
      </w:r>
    </w:p>
    <w:p w14:paraId="5E1A8E2A" w14:textId="77777777" w:rsidR="009300D0" w:rsidRDefault="009300D0">
      <w:pPr>
        <w:rPr>
          <w:rFonts w:ascii="Verdana" w:hAnsi="Verdana"/>
          <w:color w:val="auto"/>
        </w:rPr>
      </w:pPr>
    </w:p>
    <w:p w14:paraId="3D2EC655" w14:textId="77777777" w:rsidR="00651FAA" w:rsidRDefault="001B4C60">
      <w:pPr>
        <w:pStyle w:val="Textdecomentari"/>
        <w:tabs>
          <w:tab w:val="left" w:pos="4963"/>
        </w:tabs>
        <w:ind w:right="-2"/>
        <w:rPr>
          <w:rFonts w:ascii="Verdana" w:hAnsi="Verdana"/>
          <w:color w:val="auto"/>
        </w:rPr>
      </w:pPr>
      <w:bookmarkStart w:id="35" w:name="icub_pressup_2"/>
      <w:bookmarkEnd w:id="35"/>
      <w:r>
        <w:rPr>
          <w:rFonts w:ascii="Verdana" w:hAnsi="Verdana"/>
          <w:color w:val="auto"/>
        </w:rPr>
        <w:t xml:space="preserve">Aquest pressupost màxim s'ha d'entendre comprensiu de la totalitat de tots els costos derivats de l'execució de l'objecte del contracte i anirà amb càrrec al/als </w:t>
      </w:r>
      <w:r>
        <w:rPr>
          <w:rFonts w:ascii="Verdana" w:hAnsi="Verdana"/>
          <w:color w:val="auto"/>
        </w:rPr>
        <w:lastRenderedPageBreak/>
        <w:t>pressupost/os i la/es partida/es pressupostàries següent/s:</w:t>
      </w:r>
      <w:r w:rsidR="00CC0FB4">
        <w:rPr>
          <w:rFonts w:ascii="Verdana" w:hAnsi="Verdana"/>
          <w:color w:val="auto"/>
        </w:rPr>
        <w:t xml:space="preserve"> </w:t>
      </w:r>
    </w:p>
    <w:p w14:paraId="467B8FF5" w14:textId="77777777" w:rsidR="00651FAA" w:rsidRDefault="00651FAA">
      <w:pPr>
        <w:rPr>
          <w:rFonts w:ascii="Verdana" w:hAnsi="Verdana"/>
          <w:color w:val="auto"/>
        </w:rPr>
      </w:pPr>
    </w:p>
    <w:p w14:paraId="0D4E851F" w14:textId="77777777" w:rsidR="0055316D" w:rsidRDefault="0055316D">
      <w:pPr>
        <w:rPr>
          <w:rFonts w:ascii="Verdana" w:hAnsi="Verdana"/>
          <w:color w:val="auto"/>
        </w:rPr>
      </w:pPr>
    </w:p>
    <w:tbl>
      <w:tblPr>
        <w:tblW w:w="9781" w:type="dxa"/>
        <w:tblInd w:w="62" w:type="dxa"/>
        <w:tblLayout w:type="fixed"/>
        <w:tblCellMar>
          <w:left w:w="10" w:type="dxa"/>
          <w:right w:w="10" w:type="dxa"/>
        </w:tblCellMar>
        <w:tblLook w:val="0000" w:firstRow="0" w:lastRow="0" w:firstColumn="0" w:lastColumn="0" w:noHBand="0" w:noVBand="0"/>
      </w:tblPr>
      <w:tblGrid>
        <w:gridCol w:w="771"/>
        <w:gridCol w:w="1214"/>
        <w:gridCol w:w="1134"/>
        <w:gridCol w:w="992"/>
        <w:gridCol w:w="1559"/>
        <w:gridCol w:w="851"/>
        <w:gridCol w:w="1559"/>
        <w:gridCol w:w="1701"/>
      </w:tblGrid>
      <w:tr w:rsidR="00651FAA" w14:paraId="519D893A" w14:textId="77777777">
        <w:trPr>
          <w:cantSplit/>
        </w:trPr>
        <w:tc>
          <w:tcPr>
            <w:tcW w:w="77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1855A4F2" w14:textId="77777777" w:rsidR="00651FAA" w:rsidRDefault="00CC0FB4">
            <w:pPr>
              <w:ind w:left="-204" w:firstLine="204"/>
              <w:jc w:val="center"/>
              <w:rPr>
                <w:rFonts w:ascii="Verdana" w:hAnsi="Verdana"/>
                <w:color w:val="auto"/>
              </w:rPr>
            </w:pPr>
            <w:r>
              <w:rPr>
                <w:rFonts w:ascii="Verdana" w:hAnsi="Verdana"/>
                <w:color w:val="auto"/>
              </w:rPr>
              <w:t>Any</w:t>
            </w:r>
          </w:p>
        </w:tc>
        <w:tc>
          <w:tcPr>
            <w:tcW w:w="1214"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28A5919C" w14:textId="77777777" w:rsidR="00651FAA" w:rsidRDefault="00CC0FB4">
            <w:pPr>
              <w:jc w:val="center"/>
              <w:rPr>
                <w:rFonts w:ascii="Verdana" w:hAnsi="Verdana"/>
                <w:color w:val="auto"/>
              </w:rPr>
            </w:pPr>
            <w:r>
              <w:rPr>
                <w:rFonts w:ascii="Verdana" w:hAnsi="Verdana"/>
                <w:color w:val="auto"/>
              </w:rPr>
              <w:t>Econòmic</w:t>
            </w:r>
          </w:p>
        </w:tc>
        <w:tc>
          <w:tcPr>
            <w:tcW w:w="1134"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72CFE243" w14:textId="77777777" w:rsidR="00651FAA" w:rsidRDefault="00CC0FB4">
            <w:pPr>
              <w:jc w:val="center"/>
              <w:rPr>
                <w:rFonts w:ascii="Verdana" w:hAnsi="Verdana"/>
                <w:color w:val="auto"/>
              </w:rPr>
            </w:pPr>
            <w:r>
              <w:rPr>
                <w:rFonts w:ascii="Verdana" w:hAnsi="Verdana"/>
                <w:color w:val="auto"/>
              </w:rPr>
              <w:t>Programa</w:t>
            </w:r>
          </w:p>
        </w:tc>
        <w:tc>
          <w:tcPr>
            <w:tcW w:w="992"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2C282751" w14:textId="77777777" w:rsidR="00651FAA" w:rsidRDefault="00CC0FB4">
            <w:pPr>
              <w:jc w:val="center"/>
              <w:rPr>
                <w:rFonts w:ascii="Verdana" w:hAnsi="Verdana"/>
                <w:color w:val="auto"/>
              </w:rPr>
            </w:pPr>
            <w:r>
              <w:rPr>
                <w:rFonts w:ascii="Verdana" w:hAnsi="Verdana"/>
                <w:color w:val="auto"/>
              </w:rPr>
              <w:t>Orgànic</w:t>
            </w:r>
          </w:p>
        </w:tc>
        <w:tc>
          <w:tcPr>
            <w:tcW w:w="1559"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1B791563" w14:textId="77777777" w:rsidR="00651FAA" w:rsidRDefault="00CC0FB4">
            <w:pPr>
              <w:jc w:val="center"/>
              <w:rPr>
                <w:rFonts w:ascii="Verdana" w:hAnsi="Verdana"/>
                <w:color w:val="auto"/>
              </w:rPr>
            </w:pPr>
            <w:r>
              <w:rPr>
                <w:rFonts w:ascii="Verdana" w:hAnsi="Verdana"/>
                <w:color w:val="auto"/>
              </w:rPr>
              <w:t>Import net</w:t>
            </w:r>
          </w:p>
        </w:tc>
        <w:tc>
          <w:tcPr>
            <w:tcW w:w="85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0F362AF8" w14:textId="77777777" w:rsidR="00651FAA" w:rsidRDefault="00CC0FB4">
            <w:pPr>
              <w:jc w:val="center"/>
              <w:rPr>
                <w:rFonts w:ascii="Verdana" w:hAnsi="Verdana"/>
                <w:color w:val="auto"/>
              </w:rPr>
            </w:pPr>
            <w:r>
              <w:rPr>
                <w:rFonts w:ascii="Verdana" w:hAnsi="Verdana"/>
                <w:color w:val="auto"/>
              </w:rPr>
              <w:t>% IVA</w:t>
            </w:r>
          </w:p>
        </w:tc>
        <w:tc>
          <w:tcPr>
            <w:tcW w:w="1559"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2C1B21D2" w14:textId="77777777" w:rsidR="00651FAA" w:rsidRDefault="00CC0FB4">
            <w:pPr>
              <w:jc w:val="center"/>
              <w:rPr>
                <w:rFonts w:ascii="Verdana" w:hAnsi="Verdana"/>
                <w:color w:val="auto"/>
              </w:rPr>
            </w:pPr>
            <w:r>
              <w:rPr>
                <w:rFonts w:ascii="Verdana" w:hAnsi="Verdana"/>
                <w:color w:val="auto"/>
              </w:rPr>
              <w:t>Import IVA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62" w:type="dxa"/>
              <w:bottom w:w="0" w:type="dxa"/>
              <w:right w:w="62" w:type="dxa"/>
            </w:tcMar>
          </w:tcPr>
          <w:p w14:paraId="27ED31D5" w14:textId="77777777" w:rsidR="00651FAA" w:rsidRDefault="00CC0FB4">
            <w:pPr>
              <w:jc w:val="center"/>
              <w:rPr>
                <w:rFonts w:ascii="Verdana" w:hAnsi="Verdana"/>
                <w:color w:val="auto"/>
              </w:rPr>
            </w:pPr>
            <w:r>
              <w:rPr>
                <w:rFonts w:ascii="Verdana" w:hAnsi="Verdana"/>
                <w:color w:val="auto"/>
              </w:rPr>
              <w:t>Import total</w:t>
            </w:r>
          </w:p>
        </w:tc>
      </w:tr>
      <w:tr w:rsidR="00753471" w:rsidRPr="009F51A6" w14:paraId="324020F9" w14:textId="77777777" w:rsidTr="004044E4">
        <w:trPr>
          <w:cantSplit/>
        </w:trPr>
        <w:tc>
          <w:tcPr>
            <w:tcW w:w="77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23A64F89" w14:textId="7E9243C2" w:rsidR="00753471" w:rsidRPr="009F51A6" w:rsidRDefault="00753471" w:rsidP="00753471">
            <w:pPr>
              <w:jc w:val="center"/>
              <w:rPr>
                <w:rFonts w:ascii="Verdana" w:hAnsi="Verdana"/>
                <w:color w:val="auto"/>
              </w:rPr>
            </w:pPr>
            <w:bookmarkStart w:id="36" w:name="any1"/>
            <w:bookmarkEnd w:id="36"/>
            <w:r w:rsidRPr="009F51A6">
              <w:rPr>
                <w:rFonts w:ascii="Verdana" w:hAnsi="Verdana"/>
                <w:color w:val="auto"/>
              </w:rPr>
              <w:t>2026</w:t>
            </w:r>
          </w:p>
        </w:tc>
        <w:tc>
          <w:tcPr>
            <w:tcW w:w="121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3E460FF7" w14:textId="77777777" w:rsidR="00753471" w:rsidRPr="009F51A6" w:rsidRDefault="00753471" w:rsidP="00753471">
            <w:pPr>
              <w:jc w:val="center"/>
              <w:rPr>
                <w:rFonts w:ascii="Verdana" w:hAnsi="Verdana"/>
                <w:color w:val="auto"/>
              </w:rPr>
            </w:pPr>
            <w:bookmarkStart w:id="37" w:name="eco1"/>
            <w:bookmarkEnd w:id="37"/>
            <w:r w:rsidRPr="009F51A6">
              <w:rPr>
                <w:rFonts w:ascii="Verdana" w:hAnsi="Verdana"/>
                <w:color w:val="auto"/>
              </w:rPr>
              <w:t>22719</w:t>
            </w:r>
          </w:p>
        </w:tc>
        <w:tc>
          <w:tcPr>
            <w:tcW w:w="113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20DF3E5D" w14:textId="5964A336" w:rsidR="00753471" w:rsidRPr="009F51A6" w:rsidRDefault="00D82CA0" w:rsidP="00753471">
            <w:pPr>
              <w:jc w:val="center"/>
              <w:rPr>
                <w:rFonts w:ascii="Verdana" w:hAnsi="Verdana"/>
                <w:color w:val="auto"/>
              </w:rPr>
            </w:pPr>
            <w:bookmarkStart w:id="38" w:name="fun1"/>
            <w:bookmarkEnd w:id="38"/>
            <w:r>
              <w:rPr>
                <w:rFonts w:ascii="Verdana" w:hAnsi="Verdana"/>
                <w:color w:val="auto"/>
              </w:rPr>
              <w:t>23261</w:t>
            </w:r>
          </w:p>
        </w:tc>
        <w:tc>
          <w:tcPr>
            <w:tcW w:w="992"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2F684223" w14:textId="77777777" w:rsidR="00753471" w:rsidRPr="009F51A6" w:rsidRDefault="00753471" w:rsidP="00753471">
            <w:pPr>
              <w:jc w:val="center"/>
              <w:rPr>
                <w:rFonts w:ascii="Verdana" w:hAnsi="Verdana"/>
                <w:color w:val="auto"/>
              </w:rPr>
            </w:pPr>
            <w:bookmarkStart w:id="39" w:name="org1"/>
            <w:bookmarkEnd w:id="39"/>
            <w:r w:rsidRPr="009F51A6">
              <w:rPr>
                <w:rFonts w:ascii="Verdana" w:hAnsi="Verdana"/>
                <w:color w:val="auto"/>
              </w:rPr>
              <w:t>0608</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4DBE1613" w14:textId="5A1467CA" w:rsidR="00753471" w:rsidRPr="009F51A6" w:rsidRDefault="00D82CA0" w:rsidP="00753471">
            <w:pPr>
              <w:jc w:val="right"/>
              <w:rPr>
                <w:rFonts w:ascii="Verdana" w:hAnsi="Verdana"/>
                <w:color w:val="auto"/>
              </w:rPr>
            </w:pPr>
            <w:bookmarkStart w:id="40" w:name="impnet1"/>
            <w:bookmarkEnd w:id="40"/>
            <w:r>
              <w:rPr>
                <w:rFonts w:ascii="Verdana" w:hAnsi="Verdana"/>
                <w:color w:val="auto"/>
              </w:rPr>
              <w:t>62.107,78</w:t>
            </w:r>
            <w:r w:rsidR="00753471" w:rsidRPr="009F51A6">
              <w:rPr>
                <w:rFonts w:ascii="Verdana" w:hAnsi="Verdana"/>
                <w:color w:val="auto"/>
              </w:rPr>
              <w:t xml:space="preserve"> €</w:t>
            </w:r>
          </w:p>
        </w:tc>
        <w:tc>
          <w:tcPr>
            <w:tcW w:w="85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1061BD2F" w14:textId="68848E3D" w:rsidR="00753471" w:rsidRPr="009F51A6" w:rsidRDefault="00753471" w:rsidP="00753471">
            <w:pPr>
              <w:jc w:val="center"/>
              <w:rPr>
                <w:rFonts w:ascii="Verdana" w:hAnsi="Verdana"/>
                <w:color w:val="auto"/>
              </w:rPr>
            </w:pPr>
            <w:bookmarkStart w:id="41" w:name="pciva1"/>
            <w:bookmarkEnd w:id="41"/>
            <w:r w:rsidRPr="009F51A6">
              <w:rPr>
                <w:rFonts w:ascii="Verdana" w:hAnsi="Verdana"/>
                <w:color w:val="auto"/>
              </w:rPr>
              <w:t>10</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10A3653B" w14:textId="13C08785" w:rsidR="00753471" w:rsidRPr="009F51A6" w:rsidRDefault="00D82CA0" w:rsidP="00753471">
            <w:pPr>
              <w:jc w:val="right"/>
              <w:rPr>
                <w:rFonts w:ascii="Verdana" w:hAnsi="Verdana"/>
                <w:color w:val="auto"/>
              </w:rPr>
            </w:pPr>
            <w:bookmarkStart w:id="42" w:name="impiva1"/>
            <w:bookmarkEnd w:id="42"/>
            <w:r>
              <w:rPr>
                <w:rFonts w:ascii="Verdana" w:hAnsi="Verdana"/>
                <w:color w:val="auto"/>
              </w:rPr>
              <w:t>6.210,78</w:t>
            </w:r>
            <w:r w:rsidR="006D784A">
              <w:rPr>
                <w:rFonts w:ascii="Verdana" w:hAnsi="Verdana"/>
                <w:color w:val="auto"/>
              </w:rPr>
              <w:t xml:space="preserve"> €</w:t>
            </w:r>
          </w:p>
        </w:tc>
        <w:tc>
          <w:tcPr>
            <w:tcW w:w="170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676F41E7" w14:textId="7285BA0B" w:rsidR="00753471" w:rsidRPr="009F51A6" w:rsidRDefault="00D82CA0" w:rsidP="00753471">
            <w:pPr>
              <w:jc w:val="right"/>
              <w:rPr>
                <w:rFonts w:ascii="Verdana" w:hAnsi="Verdana"/>
                <w:color w:val="auto"/>
              </w:rPr>
            </w:pPr>
            <w:bookmarkStart w:id="43" w:name="imp1"/>
            <w:bookmarkEnd w:id="43"/>
            <w:r>
              <w:rPr>
                <w:rFonts w:ascii="Verdana" w:hAnsi="Verdana"/>
                <w:color w:val="auto"/>
              </w:rPr>
              <w:t>68.318,56 €</w:t>
            </w:r>
          </w:p>
        </w:tc>
      </w:tr>
      <w:tr w:rsidR="00753471" w:rsidRPr="009F51A6" w14:paraId="4084D90B" w14:textId="77777777" w:rsidTr="004044E4">
        <w:trPr>
          <w:cantSplit/>
        </w:trPr>
        <w:tc>
          <w:tcPr>
            <w:tcW w:w="77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613DB311" w14:textId="2E9ABB9A" w:rsidR="00753471" w:rsidRPr="009F51A6" w:rsidRDefault="00753471" w:rsidP="00753471">
            <w:pPr>
              <w:jc w:val="center"/>
              <w:rPr>
                <w:rFonts w:ascii="Verdana" w:hAnsi="Verdana"/>
                <w:color w:val="auto"/>
              </w:rPr>
            </w:pPr>
            <w:r w:rsidRPr="009F51A6">
              <w:rPr>
                <w:rFonts w:ascii="Verdana" w:hAnsi="Verdana"/>
                <w:color w:val="auto"/>
              </w:rPr>
              <w:t>2027</w:t>
            </w:r>
          </w:p>
        </w:tc>
        <w:tc>
          <w:tcPr>
            <w:tcW w:w="121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170B7F60" w14:textId="77777777" w:rsidR="00753471" w:rsidRPr="009F51A6" w:rsidRDefault="00753471" w:rsidP="00753471">
            <w:pPr>
              <w:jc w:val="center"/>
              <w:rPr>
                <w:rFonts w:ascii="Verdana" w:hAnsi="Verdana"/>
                <w:color w:val="auto"/>
              </w:rPr>
            </w:pPr>
            <w:r w:rsidRPr="009F51A6">
              <w:rPr>
                <w:rFonts w:ascii="Verdana" w:hAnsi="Verdana"/>
                <w:color w:val="auto"/>
              </w:rPr>
              <w:t>22719</w:t>
            </w:r>
          </w:p>
        </w:tc>
        <w:tc>
          <w:tcPr>
            <w:tcW w:w="113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2F224471" w14:textId="2FCE296F" w:rsidR="00753471" w:rsidRPr="009F51A6" w:rsidRDefault="00D82CA0" w:rsidP="00753471">
            <w:pPr>
              <w:jc w:val="center"/>
              <w:rPr>
                <w:rFonts w:ascii="Verdana" w:hAnsi="Verdana"/>
                <w:color w:val="auto"/>
              </w:rPr>
            </w:pPr>
            <w:r>
              <w:rPr>
                <w:rFonts w:ascii="Verdana" w:hAnsi="Verdana"/>
                <w:color w:val="auto"/>
              </w:rPr>
              <w:t>23261</w:t>
            </w:r>
          </w:p>
        </w:tc>
        <w:tc>
          <w:tcPr>
            <w:tcW w:w="992"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50A8703A" w14:textId="77777777" w:rsidR="00753471" w:rsidRPr="009F51A6" w:rsidRDefault="00753471" w:rsidP="00753471">
            <w:pPr>
              <w:jc w:val="center"/>
              <w:rPr>
                <w:rFonts w:ascii="Verdana" w:hAnsi="Verdana"/>
                <w:color w:val="auto"/>
              </w:rPr>
            </w:pPr>
            <w:r w:rsidRPr="009F51A6">
              <w:rPr>
                <w:rFonts w:ascii="Verdana" w:hAnsi="Verdana"/>
                <w:color w:val="auto"/>
              </w:rPr>
              <w:t>0608</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68E63E5B" w14:textId="4D4DC4E8" w:rsidR="00753471" w:rsidRPr="009F51A6" w:rsidRDefault="006D784A" w:rsidP="00753471">
            <w:pPr>
              <w:jc w:val="right"/>
              <w:rPr>
                <w:rFonts w:ascii="Verdana" w:hAnsi="Verdana"/>
                <w:color w:val="auto"/>
              </w:rPr>
            </w:pPr>
            <w:r>
              <w:rPr>
                <w:rFonts w:ascii="Verdana" w:hAnsi="Verdana"/>
                <w:color w:val="auto"/>
              </w:rPr>
              <w:t>156.434,40</w:t>
            </w:r>
            <w:r w:rsidR="00753471" w:rsidRPr="009F51A6">
              <w:rPr>
                <w:rFonts w:ascii="Verdana" w:hAnsi="Verdana"/>
                <w:color w:val="auto"/>
              </w:rPr>
              <w:t xml:space="preserve"> €</w:t>
            </w:r>
          </w:p>
        </w:tc>
        <w:tc>
          <w:tcPr>
            <w:tcW w:w="85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63F3085E" w14:textId="310E51FC" w:rsidR="00753471" w:rsidRPr="009F51A6" w:rsidRDefault="00753471" w:rsidP="00753471">
            <w:pPr>
              <w:jc w:val="center"/>
              <w:rPr>
                <w:rFonts w:ascii="Verdana" w:hAnsi="Verdana"/>
                <w:color w:val="auto"/>
              </w:rPr>
            </w:pPr>
            <w:r w:rsidRPr="009F51A6">
              <w:rPr>
                <w:rFonts w:ascii="Verdana" w:hAnsi="Verdana"/>
                <w:color w:val="auto"/>
              </w:rPr>
              <w:t>10</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7D94D9C8" w14:textId="774099D3" w:rsidR="00753471" w:rsidRPr="009F51A6" w:rsidRDefault="006D784A" w:rsidP="00753471">
            <w:pPr>
              <w:jc w:val="right"/>
              <w:rPr>
                <w:rFonts w:ascii="Verdana" w:hAnsi="Verdana"/>
                <w:color w:val="auto"/>
              </w:rPr>
            </w:pPr>
            <w:r>
              <w:rPr>
                <w:rFonts w:ascii="Verdana" w:hAnsi="Verdana"/>
                <w:color w:val="auto"/>
              </w:rPr>
              <w:t>15.643,44</w:t>
            </w:r>
            <w:r w:rsidR="00753471" w:rsidRPr="009F51A6">
              <w:rPr>
                <w:rFonts w:ascii="Verdana" w:hAnsi="Verdana"/>
                <w:color w:val="auto"/>
              </w:rPr>
              <w:t xml:space="preserve"> €</w:t>
            </w:r>
          </w:p>
        </w:tc>
        <w:tc>
          <w:tcPr>
            <w:tcW w:w="170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5273D37A" w14:textId="4399D0F9" w:rsidR="00753471" w:rsidRPr="009F51A6" w:rsidRDefault="006D784A" w:rsidP="00753471">
            <w:pPr>
              <w:jc w:val="right"/>
              <w:rPr>
                <w:rFonts w:ascii="Verdana" w:hAnsi="Verdana"/>
                <w:color w:val="auto"/>
              </w:rPr>
            </w:pPr>
            <w:r>
              <w:rPr>
                <w:rFonts w:ascii="Verdana" w:hAnsi="Verdana"/>
                <w:color w:val="auto"/>
              </w:rPr>
              <w:t>172.077,84</w:t>
            </w:r>
            <w:r w:rsidR="00753471" w:rsidRPr="009F51A6">
              <w:rPr>
                <w:rFonts w:ascii="Verdana" w:hAnsi="Verdana"/>
                <w:color w:val="auto"/>
              </w:rPr>
              <w:t xml:space="preserve"> €</w:t>
            </w:r>
          </w:p>
        </w:tc>
      </w:tr>
      <w:tr w:rsidR="00716FE8" w:rsidRPr="009F51A6" w14:paraId="5CED3A8E" w14:textId="77777777" w:rsidTr="00F277ED">
        <w:trPr>
          <w:cantSplit/>
        </w:trPr>
        <w:tc>
          <w:tcPr>
            <w:tcW w:w="77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43876026" w14:textId="78E9C980" w:rsidR="00716FE8" w:rsidRPr="009F51A6" w:rsidRDefault="00716FE8" w:rsidP="00716FE8">
            <w:pPr>
              <w:jc w:val="center"/>
              <w:rPr>
                <w:rFonts w:ascii="Verdana" w:hAnsi="Verdana"/>
                <w:color w:val="auto"/>
              </w:rPr>
            </w:pPr>
            <w:r w:rsidRPr="009F51A6">
              <w:rPr>
                <w:rFonts w:ascii="Verdana" w:hAnsi="Verdana"/>
                <w:color w:val="auto"/>
              </w:rPr>
              <w:t>2028</w:t>
            </w:r>
          </w:p>
        </w:tc>
        <w:tc>
          <w:tcPr>
            <w:tcW w:w="121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3B8073E3" w14:textId="77777777" w:rsidR="00716FE8" w:rsidRPr="009F51A6" w:rsidRDefault="00716FE8" w:rsidP="00716FE8">
            <w:pPr>
              <w:jc w:val="center"/>
              <w:rPr>
                <w:rFonts w:ascii="Verdana" w:hAnsi="Verdana"/>
                <w:color w:val="auto"/>
              </w:rPr>
            </w:pPr>
            <w:r w:rsidRPr="009F51A6">
              <w:rPr>
                <w:rFonts w:ascii="Verdana" w:hAnsi="Verdana"/>
                <w:color w:val="auto"/>
              </w:rPr>
              <w:t>22719</w:t>
            </w:r>
          </w:p>
        </w:tc>
        <w:tc>
          <w:tcPr>
            <w:tcW w:w="1134"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49EA9C63" w14:textId="32E13B4F" w:rsidR="00716FE8" w:rsidRPr="009F51A6" w:rsidRDefault="00716FE8" w:rsidP="00716FE8">
            <w:pPr>
              <w:jc w:val="center"/>
              <w:rPr>
                <w:rFonts w:ascii="Verdana" w:hAnsi="Verdana"/>
                <w:color w:val="auto"/>
              </w:rPr>
            </w:pPr>
            <w:r>
              <w:rPr>
                <w:rFonts w:ascii="Verdana" w:hAnsi="Verdana"/>
                <w:color w:val="auto"/>
              </w:rPr>
              <w:t>23261</w:t>
            </w:r>
          </w:p>
        </w:tc>
        <w:tc>
          <w:tcPr>
            <w:tcW w:w="992"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tcPr>
          <w:p w14:paraId="487E6266" w14:textId="77777777" w:rsidR="00716FE8" w:rsidRPr="009F51A6" w:rsidRDefault="00716FE8" w:rsidP="00716FE8">
            <w:pPr>
              <w:jc w:val="center"/>
              <w:rPr>
                <w:rFonts w:ascii="Verdana" w:hAnsi="Verdana"/>
                <w:color w:val="auto"/>
              </w:rPr>
            </w:pPr>
            <w:r w:rsidRPr="009F51A6">
              <w:rPr>
                <w:rFonts w:ascii="Verdana" w:hAnsi="Verdana"/>
                <w:color w:val="auto"/>
              </w:rPr>
              <w:t>0608</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3391B421" w14:textId="6DC753A6" w:rsidR="00716FE8" w:rsidRPr="009F51A6" w:rsidRDefault="00716FE8" w:rsidP="00716FE8">
            <w:pPr>
              <w:jc w:val="right"/>
              <w:rPr>
                <w:rFonts w:ascii="Verdana" w:hAnsi="Verdana"/>
                <w:color w:val="auto"/>
              </w:rPr>
            </w:pPr>
            <w:r w:rsidRPr="00716FE8">
              <w:rPr>
                <w:rFonts w:ascii="Verdana" w:hAnsi="Verdana"/>
                <w:color w:val="auto"/>
              </w:rPr>
              <w:t>68.362,82 €</w:t>
            </w:r>
          </w:p>
        </w:tc>
        <w:tc>
          <w:tcPr>
            <w:tcW w:w="85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77B81DFE" w14:textId="5CE443AA" w:rsidR="00716FE8" w:rsidRPr="009F51A6" w:rsidRDefault="00716FE8" w:rsidP="00716FE8">
            <w:pPr>
              <w:jc w:val="center"/>
              <w:rPr>
                <w:rFonts w:ascii="Verdana" w:hAnsi="Verdana"/>
                <w:color w:val="auto"/>
              </w:rPr>
            </w:pPr>
            <w:r w:rsidRPr="00716FE8">
              <w:rPr>
                <w:rFonts w:ascii="Verdana" w:hAnsi="Verdana"/>
                <w:color w:val="auto"/>
              </w:rPr>
              <w:t>10</w:t>
            </w:r>
          </w:p>
        </w:tc>
        <w:tc>
          <w:tcPr>
            <w:tcW w:w="1559"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6D638877" w14:textId="1E756EB1" w:rsidR="00716FE8" w:rsidRPr="009F51A6" w:rsidRDefault="00716FE8" w:rsidP="00716FE8">
            <w:pPr>
              <w:jc w:val="right"/>
              <w:rPr>
                <w:rFonts w:ascii="Verdana" w:hAnsi="Verdana"/>
                <w:color w:val="auto"/>
              </w:rPr>
            </w:pPr>
            <w:r w:rsidRPr="00716FE8">
              <w:rPr>
                <w:rFonts w:ascii="Verdana" w:hAnsi="Verdana"/>
                <w:color w:val="auto"/>
              </w:rPr>
              <w:t>6.836,28 €</w:t>
            </w:r>
          </w:p>
        </w:tc>
        <w:tc>
          <w:tcPr>
            <w:tcW w:w="1701" w:type="dxa"/>
            <w:tcBorders>
              <w:top w:val="single" w:sz="12" w:space="0" w:color="000000"/>
              <w:left w:val="single" w:sz="12" w:space="0" w:color="000000"/>
              <w:bottom w:val="single" w:sz="12" w:space="0" w:color="000000"/>
              <w:right w:val="single" w:sz="12" w:space="0" w:color="000000"/>
            </w:tcBorders>
            <w:tcMar>
              <w:top w:w="0" w:type="dxa"/>
              <w:left w:w="62" w:type="dxa"/>
              <w:bottom w:w="0" w:type="dxa"/>
              <w:right w:w="62" w:type="dxa"/>
            </w:tcMar>
            <w:vAlign w:val="center"/>
          </w:tcPr>
          <w:p w14:paraId="1E772C5A" w14:textId="793597DE" w:rsidR="00716FE8" w:rsidRPr="009F51A6" w:rsidRDefault="00716FE8" w:rsidP="00716FE8">
            <w:pPr>
              <w:jc w:val="right"/>
              <w:rPr>
                <w:rFonts w:ascii="Verdana" w:hAnsi="Verdana"/>
                <w:color w:val="auto"/>
              </w:rPr>
            </w:pPr>
            <w:r w:rsidRPr="00716FE8">
              <w:rPr>
                <w:rFonts w:ascii="Verdana" w:hAnsi="Verdana"/>
                <w:color w:val="auto"/>
              </w:rPr>
              <w:t>75.199,10 €</w:t>
            </w:r>
          </w:p>
        </w:tc>
      </w:tr>
    </w:tbl>
    <w:p w14:paraId="13EC4CD4" w14:textId="77777777" w:rsidR="00651FAA" w:rsidRPr="009F51A6" w:rsidRDefault="00651FAA" w:rsidP="00D548DF">
      <w:pPr>
        <w:jc w:val="center"/>
        <w:rPr>
          <w:rFonts w:ascii="Verdana" w:hAnsi="Verdana"/>
          <w:color w:val="auto"/>
        </w:rPr>
      </w:pPr>
      <w:bookmarkStart w:id="44" w:name="any2"/>
      <w:bookmarkEnd w:id="44"/>
    </w:p>
    <w:p w14:paraId="6B4C226D" w14:textId="77777777" w:rsidR="0055316D" w:rsidRPr="009F51A6" w:rsidRDefault="0055316D" w:rsidP="00D548DF">
      <w:pPr>
        <w:jc w:val="center"/>
        <w:rPr>
          <w:rFonts w:ascii="Verdana" w:hAnsi="Verdana"/>
          <w:color w:val="auto"/>
        </w:rPr>
      </w:pPr>
    </w:p>
    <w:tbl>
      <w:tblPr>
        <w:tblW w:w="3260" w:type="dxa"/>
        <w:tblInd w:w="6591" w:type="dxa"/>
        <w:tblLayout w:type="fixed"/>
        <w:tblCellMar>
          <w:left w:w="10" w:type="dxa"/>
          <w:right w:w="10" w:type="dxa"/>
        </w:tblCellMar>
        <w:tblLook w:val="0000" w:firstRow="0" w:lastRow="0" w:firstColumn="0" w:lastColumn="0" w:noHBand="0" w:noVBand="0"/>
      </w:tblPr>
      <w:tblGrid>
        <w:gridCol w:w="1417"/>
        <w:gridCol w:w="1843"/>
      </w:tblGrid>
      <w:tr w:rsidR="00651FAA" w:rsidRPr="00763FEE" w14:paraId="0FF857C7" w14:textId="77777777" w:rsidTr="00D548DF">
        <w:trPr>
          <w:cantSplit/>
        </w:trPr>
        <w:tc>
          <w:tcPr>
            <w:tcW w:w="1417" w:type="dxa"/>
            <w:tcMar>
              <w:top w:w="0" w:type="dxa"/>
              <w:left w:w="70" w:type="dxa"/>
              <w:bottom w:w="0" w:type="dxa"/>
              <w:right w:w="70" w:type="dxa"/>
            </w:tcMar>
          </w:tcPr>
          <w:p w14:paraId="62D19F64" w14:textId="77777777" w:rsidR="00651FAA" w:rsidRPr="009F51A6" w:rsidRDefault="00CC0FB4">
            <w:pPr>
              <w:jc w:val="center"/>
              <w:rPr>
                <w:rFonts w:ascii="Verdana" w:hAnsi="Verdana"/>
                <w:color w:val="auto"/>
              </w:rPr>
            </w:pPr>
            <w:r w:rsidRPr="009F51A6">
              <w:rPr>
                <w:rFonts w:ascii="Verdana" w:hAnsi="Verdana"/>
                <w:color w:val="auto"/>
              </w:rPr>
              <w:t>Import total</w:t>
            </w:r>
          </w:p>
        </w:tc>
        <w:tc>
          <w:tcPr>
            <w:tcW w:w="1843" w:type="dxa"/>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tcPr>
          <w:p w14:paraId="1EDC9978" w14:textId="058D50E1" w:rsidR="00651FAA" w:rsidRPr="00716FE8" w:rsidRDefault="00716FE8" w:rsidP="00763FEE">
            <w:pPr>
              <w:jc w:val="center"/>
              <w:rPr>
                <w:rFonts w:ascii="Verdana" w:hAnsi="Verdana"/>
                <w:b/>
                <w:bCs/>
                <w:color w:val="auto"/>
              </w:rPr>
            </w:pPr>
            <w:bookmarkStart w:id="45" w:name="imptot"/>
            <w:bookmarkEnd w:id="45"/>
            <w:r w:rsidRPr="00716FE8">
              <w:rPr>
                <w:rFonts w:ascii="Verdana" w:hAnsi="Verdana"/>
                <w:b/>
                <w:bCs/>
                <w:color w:val="auto"/>
              </w:rPr>
              <w:t>315.595,50 €</w:t>
            </w:r>
          </w:p>
        </w:tc>
      </w:tr>
    </w:tbl>
    <w:p w14:paraId="454C3633" w14:textId="77777777" w:rsidR="00651FAA" w:rsidRDefault="00651FAA" w:rsidP="00763FEE">
      <w:pPr>
        <w:jc w:val="center"/>
        <w:rPr>
          <w:rFonts w:ascii="Verdana" w:hAnsi="Verdana"/>
          <w:color w:val="auto"/>
        </w:rPr>
      </w:pPr>
    </w:p>
    <w:p w14:paraId="17C81241" w14:textId="77777777" w:rsidR="0055316D" w:rsidRDefault="0055316D" w:rsidP="00763FEE">
      <w:pPr>
        <w:jc w:val="center"/>
        <w:rPr>
          <w:rFonts w:ascii="Verdana" w:hAnsi="Verdana"/>
          <w:color w:val="auto"/>
        </w:rPr>
      </w:pPr>
      <w:bookmarkStart w:id="46" w:name="pluri1"/>
      <w:bookmarkEnd w:id="46"/>
    </w:p>
    <w:p w14:paraId="4EC0E564" w14:textId="77777777" w:rsidR="00441814" w:rsidRPr="00763FEE" w:rsidRDefault="00441814" w:rsidP="00763FEE">
      <w:pPr>
        <w:jc w:val="center"/>
        <w:rPr>
          <w:rFonts w:ascii="Verdana" w:hAnsi="Verdana"/>
          <w:color w:val="auto"/>
        </w:rPr>
      </w:pPr>
    </w:p>
    <w:p w14:paraId="71710547" w14:textId="77777777" w:rsidR="00C82A50" w:rsidRDefault="00C82A50" w:rsidP="00F87FE4">
      <w:pPr>
        <w:tabs>
          <w:tab w:val="left" w:pos="567"/>
          <w:tab w:val="left" w:pos="1134"/>
          <w:tab w:val="left" w:pos="2160"/>
          <w:tab w:val="left" w:pos="2880"/>
        </w:tabs>
        <w:ind w:right="6"/>
        <w:rPr>
          <w:rFonts w:ascii="Verdana" w:hAnsi="Verdana"/>
        </w:rPr>
      </w:pPr>
    </w:p>
    <w:p w14:paraId="6BEE0222" w14:textId="77777777" w:rsidR="005364F2" w:rsidRDefault="005364F2" w:rsidP="00F87FE4">
      <w:pPr>
        <w:tabs>
          <w:tab w:val="left" w:pos="567"/>
          <w:tab w:val="left" w:pos="1134"/>
          <w:tab w:val="left" w:pos="2160"/>
          <w:tab w:val="left" w:pos="2880"/>
        </w:tabs>
        <w:ind w:right="6"/>
        <w:rPr>
          <w:rFonts w:ascii="Verdana" w:hAnsi="Verdana"/>
        </w:rPr>
      </w:pPr>
    </w:p>
    <w:p w14:paraId="17E46171" w14:textId="77777777" w:rsidR="00454C2A" w:rsidRDefault="001B4C60" w:rsidP="00F87FE4">
      <w:pPr>
        <w:tabs>
          <w:tab w:val="left" w:pos="567"/>
          <w:tab w:val="left" w:pos="1134"/>
          <w:tab w:val="left" w:pos="2160"/>
          <w:tab w:val="left" w:pos="2880"/>
        </w:tabs>
        <w:ind w:right="6"/>
        <w:rPr>
          <w:rFonts w:ascii="Verdana" w:hAnsi="Verdana"/>
        </w:rPr>
      </w:pPr>
      <w:r>
        <w:rPr>
          <w:rFonts w:ascii="Verdana" w:hAnsi="Verdana"/>
        </w:rPr>
        <w:t>El pressupost net (IVA exclòs) es desglossa de la manera següent:</w:t>
      </w:r>
      <w:r>
        <w:rPr>
          <w:rFonts w:ascii="Verdana" w:hAnsi="Verdana"/>
        </w:rPr>
        <w:tab/>
      </w:r>
    </w:p>
    <w:p w14:paraId="2A2972BC" w14:textId="77777777" w:rsidR="009236B4" w:rsidRDefault="009236B4" w:rsidP="00F87FE4">
      <w:pPr>
        <w:tabs>
          <w:tab w:val="left" w:pos="567"/>
          <w:tab w:val="left" w:pos="1134"/>
          <w:tab w:val="left" w:pos="2160"/>
          <w:tab w:val="left" w:pos="2880"/>
        </w:tabs>
        <w:ind w:right="6"/>
        <w:rPr>
          <w:rFonts w:ascii="Verdana" w:hAnsi="Verdana"/>
        </w:rPr>
      </w:pPr>
    </w:p>
    <w:p w14:paraId="508C2C28" w14:textId="77777777" w:rsidR="009236B4" w:rsidRDefault="009236B4" w:rsidP="00F87FE4">
      <w:pPr>
        <w:tabs>
          <w:tab w:val="left" w:pos="567"/>
          <w:tab w:val="left" w:pos="1134"/>
          <w:tab w:val="left" w:pos="2160"/>
          <w:tab w:val="left" w:pos="2880"/>
        </w:tabs>
        <w:ind w:right="6"/>
        <w:rPr>
          <w:rFonts w:ascii="Verdana" w:hAnsi="Verdana"/>
        </w:rPr>
      </w:pPr>
    </w:p>
    <w:p w14:paraId="0B6EA2F0" w14:textId="77777777" w:rsidR="00441814" w:rsidRDefault="00441814" w:rsidP="00F87FE4">
      <w:pPr>
        <w:tabs>
          <w:tab w:val="left" w:pos="567"/>
          <w:tab w:val="left" w:pos="1134"/>
          <w:tab w:val="left" w:pos="2160"/>
          <w:tab w:val="left" w:pos="2880"/>
        </w:tabs>
        <w:ind w:right="6"/>
        <w:rPr>
          <w:rFonts w:ascii="Verdana" w:hAnsi="Verdana"/>
        </w:rPr>
      </w:pPr>
    </w:p>
    <w:p w14:paraId="3C6FE972" w14:textId="77777777" w:rsidR="00441814" w:rsidRDefault="00441814" w:rsidP="00F87FE4">
      <w:pPr>
        <w:tabs>
          <w:tab w:val="left" w:pos="567"/>
          <w:tab w:val="left" w:pos="1134"/>
          <w:tab w:val="left" w:pos="2160"/>
          <w:tab w:val="left" w:pos="2880"/>
        </w:tabs>
        <w:ind w:right="6"/>
        <w:rPr>
          <w:rFonts w:ascii="Verdana" w:hAnsi="Verdana"/>
        </w:rPr>
      </w:pPr>
    </w:p>
    <w:p w14:paraId="22C25826" w14:textId="77777777" w:rsidR="009236B4" w:rsidRDefault="009236B4" w:rsidP="00F87FE4">
      <w:pPr>
        <w:tabs>
          <w:tab w:val="left" w:pos="567"/>
          <w:tab w:val="left" w:pos="1134"/>
          <w:tab w:val="left" w:pos="2160"/>
          <w:tab w:val="left" w:pos="2880"/>
        </w:tabs>
        <w:ind w:right="6"/>
        <w:rPr>
          <w:rFonts w:ascii="Verdana" w:hAnsi="Verdana"/>
        </w:rPr>
      </w:pPr>
    </w:p>
    <w:tbl>
      <w:tblPr>
        <w:tblW w:w="5000" w:type="pct"/>
        <w:tblCellMar>
          <w:left w:w="70" w:type="dxa"/>
          <w:right w:w="70" w:type="dxa"/>
        </w:tblCellMar>
        <w:tblLook w:val="04A0" w:firstRow="1" w:lastRow="0" w:firstColumn="1" w:lastColumn="0" w:noHBand="0" w:noVBand="1"/>
      </w:tblPr>
      <w:tblGrid>
        <w:gridCol w:w="5265"/>
        <w:gridCol w:w="1066"/>
        <w:gridCol w:w="1162"/>
        <w:gridCol w:w="1113"/>
        <w:gridCol w:w="1160"/>
      </w:tblGrid>
      <w:tr w:rsidR="00716FE8" w:rsidRPr="00716FE8" w14:paraId="18503EA8" w14:textId="77777777" w:rsidTr="00716FE8">
        <w:trPr>
          <w:trHeight w:val="465"/>
        </w:trPr>
        <w:tc>
          <w:tcPr>
            <w:tcW w:w="2695" w:type="pct"/>
            <w:tcBorders>
              <w:top w:val="single" w:sz="4" w:space="0" w:color="auto"/>
              <w:left w:val="single" w:sz="8" w:space="0" w:color="auto"/>
              <w:bottom w:val="single" w:sz="8" w:space="0" w:color="auto"/>
              <w:right w:val="nil"/>
            </w:tcBorders>
            <w:shd w:val="clear" w:color="000000" w:fill="000000"/>
            <w:noWrap/>
            <w:vAlign w:val="bottom"/>
            <w:hideMark/>
          </w:tcPr>
          <w:p w14:paraId="4960DD7C" w14:textId="77777777" w:rsidR="00716FE8" w:rsidRPr="00716FE8" w:rsidRDefault="00716FE8" w:rsidP="00CC10E0">
            <w:pPr>
              <w:suppressAutoHyphens w:val="0"/>
              <w:autoSpaceDN/>
              <w:jc w:val="center"/>
              <w:textAlignment w:val="auto"/>
              <w:rPr>
                <w:rFonts w:ascii="Verdana" w:hAnsi="Verdana" w:cs="Calibri"/>
                <w:b/>
                <w:bCs/>
                <w:color w:val="FFFFFF"/>
                <w:sz w:val="18"/>
                <w:szCs w:val="18"/>
                <w:vertAlign w:val="superscript"/>
              </w:rPr>
            </w:pPr>
            <w:r w:rsidRPr="00716FE8">
              <w:rPr>
                <w:rFonts w:ascii="Verdana" w:hAnsi="Verdana" w:cs="Calibri"/>
                <w:b/>
                <w:bCs/>
                <w:color w:val="FFFFFF"/>
                <w:sz w:val="18"/>
                <w:szCs w:val="18"/>
                <w:vertAlign w:val="superscript"/>
              </w:rPr>
              <w:t> </w:t>
            </w:r>
          </w:p>
        </w:tc>
        <w:tc>
          <w:tcPr>
            <w:tcW w:w="546" w:type="pct"/>
            <w:tcBorders>
              <w:top w:val="single" w:sz="4" w:space="0" w:color="auto"/>
              <w:left w:val="nil"/>
              <w:bottom w:val="single" w:sz="8" w:space="0" w:color="auto"/>
              <w:right w:val="nil"/>
            </w:tcBorders>
            <w:shd w:val="clear" w:color="000000" w:fill="000000"/>
            <w:vAlign w:val="center"/>
            <w:hideMark/>
          </w:tcPr>
          <w:p w14:paraId="241DC5D3" w14:textId="77777777" w:rsidR="00716FE8" w:rsidRPr="00716FE8" w:rsidRDefault="00716FE8" w:rsidP="00CC10E0">
            <w:pPr>
              <w:suppressAutoHyphens w:val="0"/>
              <w:autoSpaceDN/>
              <w:jc w:val="center"/>
              <w:textAlignment w:val="auto"/>
              <w:rPr>
                <w:rFonts w:ascii="Verdana" w:hAnsi="Verdana" w:cs="Calibri"/>
                <w:b/>
                <w:bCs/>
                <w:color w:val="FFFFFF"/>
                <w:sz w:val="18"/>
                <w:szCs w:val="18"/>
                <w:vertAlign w:val="superscript"/>
              </w:rPr>
            </w:pPr>
            <w:r w:rsidRPr="00716FE8">
              <w:rPr>
                <w:rFonts w:ascii="Verdana" w:hAnsi="Verdana" w:cs="Calibri"/>
                <w:b/>
                <w:bCs/>
                <w:color w:val="FFFFFF"/>
                <w:sz w:val="18"/>
                <w:szCs w:val="18"/>
                <w:vertAlign w:val="superscript"/>
              </w:rPr>
              <w:t>5/8/26-31/12/26</w:t>
            </w:r>
          </w:p>
        </w:tc>
        <w:tc>
          <w:tcPr>
            <w:tcW w:w="595" w:type="pct"/>
            <w:tcBorders>
              <w:top w:val="single" w:sz="4" w:space="0" w:color="auto"/>
              <w:left w:val="nil"/>
              <w:bottom w:val="single" w:sz="8" w:space="0" w:color="auto"/>
              <w:right w:val="nil"/>
            </w:tcBorders>
            <w:shd w:val="clear" w:color="000000" w:fill="000000"/>
            <w:vAlign w:val="center"/>
            <w:hideMark/>
          </w:tcPr>
          <w:p w14:paraId="253AF916" w14:textId="77777777" w:rsidR="00716FE8" w:rsidRPr="00716FE8" w:rsidRDefault="00716FE8" w:rsidP="00CC10E0">
            <w:pPr>
              <w:suppressAutoHyphens w:val="0"/>
              <w:autoSpaceDN/>
              <w:jc w:val="center"/>
              <w:textAlignment w:val="auto"/>
              <w:rPr>
                <w:rFonts w:ascii="Verdana" w:hAnsi="Verdana" w:cs="Calibri"/>
                <w:b/>
                <w:bCs/>
                <w:color w:val="FFFFFF"/>
                <w:sz w:val="18"/>
                <w:szCs w:val="18"/>
                <w:vertAlign w:val="superscript"/>
              </w:rPr>
            </w:pPr>
            <w:r w:rsidRPr="00716FE8">
              <w:rPr>
                <w:rFonts w:ascii="Verdana" w:hAnsi="Verdana" w:cs="Calibri"/>
                <w:b/>
                <w:bCs/>
                <w:color w:val="FFFFFF"/>
                <w:sz w:val="18"/>
                <w:szCs w:val="18"/>
                <w:vertAlign w:val="superscript"/>
              </w:rPr>
              <w:t>1/1/27 - 31/12/27</w:t>
            </w:r>
          </w:p>
        </w:tc>
        <w:tc>
          <w:tcPr>
            <w:tcW w:w="570" w:type="pct"/>
            <w:tcBorders>
              <w:top w:val="single" w:sz="4" w:space="0" w:color="auto"/>
              <w:left w:val="nil"/>
              <w:bottom w:val="single" w:sz="8" w:space="0" w:color="auto"/>
              <w:right w:val="nil"/>
            </w:tcBorders>
            <w:shd w:val="clear" w:color="000000" w:fill="000000"/>
            <w:vAlign w:val="center"/>
            <w:hideMark/>
          </w:tcPr>
          <w:p w14:paraId="627274C4" w14:textId="77777777" w:rsidR="00716FE8" w:rsidRPr="00716FE8" w:rsidRDefault="00716FE8" w:rsidP="00CC10E0">
            <w:pPr>
              <w:suppressAutoHyphens w:val="0"/>
              <w:autoSpaceDN/>
              <w:jc w:val="center"/>
              <w:textAlignment w:val="auto"/>
              <w:rPr>
                <w:rFonts w:ascii="Verdana" w:hAnsi="Verdana" w:cs="Calibri"/>
                <w:b/>
                <w:bCs/>
                <w:color w:val="FFFFFF"/>
                <w:sz w:val="18"/>
                <w:szCs w:val="18"/>
                <w:vertAlign w:val="superscript"/>
              </w:rPr>
            </w:pPr>
            <w:r w:rsidRPr="00716FE8">
              <w:rPr>
                <w:rFonts w:ascii="Verdana" w:hAnsi="Verdana" w:cs="Calibri"/>
                <w:b/>
                <w:bCs/>
                <w:color w:val="FFFFFF"/>
                <w:sz w:val="18"/>
                <w:szCs w:val="18"/>
                <w:vertAlign w:val="superscript"/>
              </w:rPr>
              <w:t xml:space="preserve">1/1/28 - </w:t>
            </w:r>
            <w:r w:rsidRPr="00716FE8">
              <w:rPr>
                <w:rFonts w:ascii="Verdana" w:hAnsi="Verdana" w:cs="Calibri"/>
                <w:b/>
                <w:bCs/>
                <w:color w:val="FFFFFF"/>
                <w:sz w:val="18"/>
                <w:szCs w:val="18"/>
                <w:vertAlign w:val="superscript"/>
              </w:rPr>
              <w:br/>
              <w:t>4/6/28</w:t>
            </w:r>
          </w:p>
        </w:tc>
        <w:tc>
          <w:tcPr>
            <w:tcW w:w="595" w:type="pct"/>
            <w:tcBorders>
              <w:top w:val="single" w:sz="8" w:space="0" w:color="auto"/>
              <w:left w:val="nil"/>
              <w:bottom w:val="single" w:sz="8" w:space="0" w:color="000000"/>
              <w:right w:val="single" w:sz="4" w:space="0" w:color="auto"/>
            </w:tcBorders>
            <w:vAlign w:val="center"/>
            <w:hideMark/>
          </w:tcPr>
          <w:p w14:paraId="5BF670BF" w14:textId="77777777" w:rsidR="00716FE8" w:rsidRPr="00716FE8" w:rsidRDefault="00716FE8" w:rsidP="00CC10E0">
            <w:pPr>
              <w:suppressAutoHyphens w:val="0"/>
              <w:autoSpaceDN/>
              <w:textAlignment w:val="auto"/>
              <w:rPr>
                <w:rFonts w:ascii="Verdana" w:hAnsi="Verdana" w:cs="Calibri"/>
                <w:b/>
                <w:bCs/>
                <w:color w:val="FFFFFF"/>
                <w:sz w:val="18"/>
                <w:szCs w:val="18"/>
                <w:vertAlign w:val="superscript"/>
              </w:rPr>
            </w:pPr>
          </w:p>
        </w:tc>
      </w:tr>
      <w:tr w:rsidR="00716FE8" w:rsidRPr="00716FE8" w14:paraId="5176DB15" w14:textId="77777777" w:rsidTr="00716FE8">
        <w:trPr>
          <w:trHeight w:val="259"/>
        </w:trPr>
        <w:tc>
          <w:tcPr>
            <w:tcW w:w="2695" w:type="pct"/>
            <w:tcBorders>
              <w:top w:val="nil"/>
              <w:left w:val="single" w:sz="8" w:space="0" w:color="auto"/>
              <w:bottom w:val="single" w:sz="4" w:space="0" w:color="auto"/>
              <w:right w:val="nil"/>
            </w:tcBorders>
            <w:shd w:val="clear" w:color="000000" w:fill="A6A6A6"/>
            <w:noWrap/>
            <w:vAlign w:val="bottom"/>
            <w:hideMark/>
          </w:tcPr>
          <w:p w14:paraId="598082C1"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COSTOS DIRECTES</w:t>
            </w:r>
          </w:p>
        </w:tc>
        <w:tc>
          <w:tcPr>
            <w:tcW w:w="546" w:type="pct"/>
            <w:tcBorders>
              <w:top w:val="nil"/>
              <w:left w:val="nil"/>
              <w:bottom w:val="single" w:sz="4" w:space="0" w:color="auto"/>
              <w:right w:val="nil"/>
            </w:tcBorders>
            <w:shd w:val="clear" w:color="000000" w:fill="A6A6A6"/>
            <w:noWrap/>
            <w:vAlign w:val="bottom"/>
            <w:hideMark/>
          </w:tcPr>
          <w:p w14:paraId="32250A25"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 </w:t>
            </w:r>
          </w:p>
        </w:tc>
        <w:tc>
          <w:tcPr>
            <w:tcW w:w="595" w:type="pct"/>
            <w:tcBorders>
              <w:top w:val="nil"/>
              <w:left w:val="nil"/>
              <w:bottom w:val="single" w:sz="4" w:space="0" w:color="auto"/>
              <w:right w:val="nil"/>
            </w:tcBorders>
            <w:shd w:val="clear" w:color="000000" w:fill="A6A6A6"/>
            <w:noWrap/>
            <w:vAlign w:val="bottom"/>
            <w:hideMark/>
          </w:tcPr>
          <w:p w14:paraId="5202F3B9"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 </w:t>
            </w:r>
          </w:p>
        </w:tc>
        <w:tc>
          <w:tcPr>
            <w:tcW w:w="570" w:type="pct"/>
            <w:tcBorders>
              <w:top w:val="nil"/>
              <w:left w:val="nil"/>
              <w:bottom w:val="single" w:sz="4" w:space="0" w:color="auto"/>
              <w:right w:val="nil"/>
            </w:tcBorders>
            <w:shd w:val="clear" w:color="000000" w:fill="A6A6A6"/>
            <w:noWrap/>
            <w:vAlign w:val="bottom"/>
            <w:hideMark/>
          </w:tcPr>
          <w:p w14:paraId="564CE895" w14:textId="77777777" w:rsidR="00716FE8" w:rsidRPr="00716FE8" w:rsidRDefault="00716FE8" w:rsidP="00CC10E0">
            <w:pPr>
              <w:suppressAutoHyphens w:val="0"/>
              <w:autoSpaceDN/>
              <w:textAlignment w:val="auto"/>
              <w:rPr>
                <w:rFonts w:ascii="Verdana" w:hAnsi="Verdana" w:cs="Calibri"/>
                <w:b/>
                <w:bCs/>
                <w:color w:val="FFFFFF"/>
                <w:sz w:val="18"/>
                <w:szCs w:val="18"/>
                <w:vertAlign w:val="superscript"/>
              </w:rPr>
            </w:pPr>
            <w:r w:rsidRPr="00716FE8">
              <w:rPr>
                <w:rFonts w:ascii="Verdana" w:hAnsi="Verdana" w:cs="Calibri"/>
                <w:b/>
                <w:bCs/>
                <w:color w:val="FFFFFF"/>
                <w:sz w:val="18"/>
                <w:szCs w:val="18"/>
                <w:vertAlign w:val="superscript"/>
              </w:rPr>
              <w:t> </w:t>
            </w:r>
          </w:p>
        </w:tc>
        <w:tc>
          <w:tcPr>
            <w:tcW w:w="595" w:type="pct"/>
            <w:tcBorders>
              <w:top w:val="nil"/>
              <w:left w:val="nil"/>
              <w:bottom w:val="single" w:sz="4" w:space="0" w:color="auto"/>
              <w:right w:val="single" w:sz="4" w:space="0" w:color="auto"/>
            </w:tcBorders>
            <w:shd w:val="clear" w:color="000000" w:fill="A6A6A6"/>
            <w:noWrap/>
            <w:vAlign w:val="bottom"/>
            <w:hideMark/>
          </w:tcPr>
          <w:p w14:paraId="5F8376F1"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 </w:t>
            </w:r>
          </w:p>
        </w:tc>
      </w:tr>
      <w:tr w:rsidR="00716FE8" w:rsidRPr="00716FE8" w14:paraId="44EC2AC0" w14:textId="77777777" w:rsidTr="00716FE8">
        <w:trPr>
          <w:trHeight w:val="259"/>
        </w:trPr>
        <w:tc>
          <w:tcPr>
            <w:tcW w:w="2695" w:type="pct"/>
            <w:tcBorders>
              <w:top w:val="nil"/>
              <w:left w:val="single" w:sz="8" w:space="0" w:color="auto"/>
              <w:bottom w:val="single" w:sz="4" w:space="0" w:color="auto"/>
              <w:right w:val="single" w:sz="4" w:space="0" w:color="auto"/>
            </w:tcBorders>
            <w:noWrap/>
            <w:vAlign w:val="bottom"/>
          </w:tcPr>
          <w:p w14:paraId="57BFA52C" w14:textId="77777777" w:rsidR="00716FE8" w:rsidRPr="00716FE8" w:rsidRDefault="00716FE8" w:rsidP="00CC10E0">
            <w:pPr>
              <w:suppressAutoHyphens w:val="0"/>
              <w:autoSpaceDN/>
              <w:textAlignment w:val="auto"/>
              <w:rPr>
                <w:rFonts w:ascii="Verdana" w:hAnsi="Verdana" w:cs="Calibri"/>
                <w:b/>
                <w:bCs/>
                <w:i/>
                <w:iCs/>
                <w:sz w:val="18"/>
                <w:szCs w:val="18"/>
                <w:vertAlign w:val="superscript"/>
              </w:rPr>
            </w:pPr>
            <w:r w:rsidRPr="00716FE8">
              <w:rPr>
                <w:rFonts w:ascii="Verdana" w:hAnsi="Verdana" w:cs="Calibri"/>
                <w:b/>
                <w:bCs/>
                <w:i/>
                <w:iCs/>
                <w:sz w:val="18"/>
                <w:szCs w:val="18"/>
                <w:vertAlign w:val="superscript"/>
              </w:rPr>
              <w:t>Despeses de personal</w:t>
            </w:r>
          </w:p>
        </w:tc>
        <w:tc>
          <w:tcPr>
            <w:tcW w:w="546" w:type="pct"/>
            <w:tcBorders>
              <w:top w:val="nil"/>
              <w:left w:val="nil"/>
              <w:bottom w:val="single" w:sz="4" w:space="0" w:color="auto"/>
              <w:right w:val="single" w:sz="4" w:space="0" w:color="auto"/>
            </w:tcBorders>
            <w:noWrap/>
            <w:vAlign w:val="center"/>
          </w:tcPr>
          <w:p w14:paraId="6E305C14" w14:textId="77777777" w:rsidR="00716FE8" w:rsidRPr="00716FE8" w:rsidRDefault="00716FE8" w:rsidP="00CC10E0">
            <w:pPr>
              <w:suppressAutoHyphens w:val="0"/>
              <w:autoSpaceDN/>
              <w:jc w:val="center"/>
              <w:textAlignment w:val="auto"/>
              <w:rPr>
                <w:rFonts w:ascii="Verdana" w:hAnsi="Verdana" w:cs="Calibri"/>
                <w:b/>
                <w:bCs/>
                <w:i/>
                <w:iCs/>
                <w:sz w:val="18"/>
                <w:szCs w:val="18"/>
                <w:vertAlign w:val="superscript"/>
              </w:rPr>
            </w:pPr>
          </w:p>
        </w:tc>
        <w:tc>
          <w:tcPr>
            <w:tcW w:w="595" w:type="pct"/>
            <w:tcBorders>
              <w:top w:val="nil"/>
              <w:left w:val="nil"/>
              <w:bottom w:val="single" w:sz="4" w:space="0" w:color="auto"/>
              <w:right w:val="single" w:sz="4" w:space="0" w:color="auto"/>
            </w:tcBorders>
            <w:noWrap/>
            <w:vAlign w:val="center"/>
          </w:tcPr>
          <w:p w14:paraId="504955F6" w14:textId="77777777" w:rsidR="00716FE8" w:rsidRPr="00716FE8" w:rsidRDefault="00716FE8" w:rsidP="00CC10E0">
            <w:pPr>
              <w:suppressAutoHyphens w:val="0"/>
              <w:autoSpaceDN/>
              <w:jc w:val="center"/>
              <w:textAlignment w:val="auto"/>
              <w:rPr>
                <w:rFonts w:ascii="Verdana" w:hAnsi="Verdana" w:cs="Calibri"/>
                <w:b/>
                <w:bCs/>
                <w:i/>
                <w:iCs/>
                <w:sz w:val="18"/>
                <w:szCs w:val="18"/>
                <w:vertAlign w:val="superscript"/>
              </w:rPr>
            </w:pPr>
          </w:p>
        </w:tc>
        <w:tc>
          <w:tcPr>
            <w:tcW w:w="570" w:type="pct"/>
            <w:tcBorders>
              <w:top w:val="nil"/>
              <w:left w:val="nil"/>
              <w:bottom w:val="single" w:sz="4" w:space="0" w:color="auto"/>
              <w:right w:val="single" w:sz="4" w:space="0" w:color="auto"/>
            </w:tcBorders>
            <w:noWrap/>
            <w:vAlign w:val="center"/>
          </w:tcPr>
          <w:p w14:paraId="2873B162" w14:textId="77777777" w:rsidR="00716FE8" w:rsidRPr="00716FE8" w:rsidRDefault="00716FE8" w:rsidP="00CC10E0">
            <w:pPr>
              <w:suppressAutoHyphens w:val="0"/>
              <w:autoSpaceDN/>
              <w:jc w:val="center"/>
              <w:textAlignment w:val="auto"/>
              <w:rPr>
                <w:rFonts w:ascii="Verdana" w:hAnsi="Verdana" w:cs="Calibri"/>
                <w:b/>
                <w:bCs/>
                <w:i/>
                <w:iCs/>
                <w:sz w:val="18"/>
                <w:szCs w:val="18"/>
                <w:vertAlign w:val="superscript"/>
              </w:rPr>
            </w:pPr>
          </w:p>
        </w:tc>
        <w:tc>
          <w:tcPr>
            <w:tcW w:w="595" w:type="pct"/>
            <w:tcBorders>
              <w:top w:val="nil"/>
              <w:left w:val="nil"/>
              <w:bottom w:val="single" w:sz="4" w:space="0" w:color="auto"/>
              <w:right w:val="single" w:sz="4" w:space="0" w:color="auto"/>
            </w:tcBorders>
            <w:shd w:val="clear" w:color="000000" w:fill="D9D9D9"/>
            <w:noWrap/>
            <w:vAlign w:val="center"/>
          </w:tcPr>
          <w:p w14:paraId="7968CF78" w14:textId="77777777" w:rsidR="00716FE8" w:rsidRPr="00716FE8" w:rsidRDefault="00716FE8" w:rsidP="00CC10E0">
            <w:pPr>
              <w:suppressAutoHyphens w:val="0"/>
              <w:autoSpaceDN/>
              <w:jc w:val="center"/>
              <w:textAlignment w:val="auto"/>
              <w:rPr>
                <w:rFonts w:ascii="Verdana" w:hAnsi="Verdana" w:cs="Calibri"/>
                <w:b/>
                <w:bCs/>
                <w:i/>
                <w:iCs/>
                <w:sz w:val="18"/>
                <w:szCs w:val="18"/>
                <w:vertAlign w:val="superscript"/>
              </w:rPr>
            </w:pPr>
          </w:p>
        </w:tc>
      </w:tr>
      <w:tr w:rsidR="00716FE8" w:rsidRPr="00716FE8" w14:paraId="6D317E9F" w14:textId="77777777" w:rsidTr="00716FE8">
        <w:trPr>
          <w:trHeight w:val="259"/>
        </w:trPr>
        <w:tc>
          <w:tcPr>
            <w:tcW w:w="2695" w:type="pct"/>
            <w:tcBorders>
              <w:top w:val="nil"/>
              <w:left w:val="single" w:sz="8" w:space="0" w:color="auto"/>
              <w:bottom w:val="single" w:sz="4" w:space="0" w:color="auto"/>
              <w:right w:val="single" w:sz="4" w:space="0" w:color="auto"/>
            </w:tcBorders>
            <w:noWrap/>
            <w:vAlign w:val="bottom"/>
            <w:hideMark/>
          </w:tcPr>
          <w:p w14:paraId="3330E0D7"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1 Tècnic superior Graduat amb funcions de coordinador 37,5h/set</w:t>
            </w:r>
          </w:p>
        </w:tc>
        <w:tc>
          <w:tcPr>
            <w:tcW w:w="546" w:type="pct"/>
            <w:tcBorders>
              <w:top w:val="nil"/>
              <w:left w:val="nil"/>
              <w:bottom w:val="single" w:sz="4" w:space="0" w:color="auto"/>
              <w:right w:val="single" w:sz="4" w:space="0" w:color="auto"/>
            </w:tcBorders>
            <w:noWrap/>
            <w:vAlign w:val="center"/>
            <w:hideMark/>
          </w:tcPr>
          <w:p w14:paraId="752E70D1"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17.242,46 €</w:t>
            </w:r>
          </w:p>
        </w:tc>
        <w:tc>
          <w:tcPr>
            <w:tcW w:w="595" w:type="pct"/>
            <w:tcBorders>
              <w:top w:val="nil"/>
              <w:left w:val="nil"/>
              <w:bottom w:val="single" w:sz="4" w:space="0" w:color="auto"/>
              <w:right w:val="single" w:sz="4" w:space="0" w:color="auto"/>
            </w:tcBorders>
            <w:noWrap/>
            <w:vAlign w:val="center"/>
            <w:hideMark/>
          </w:tcPr>
          <w:p w14:paraId="11AB0487"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43.578,41 €</w:t>
            </w:r>
          </w:p>
        </w:tc>
        <w:tc>
          <w:tcPr>
            <w:tcW w:w="570" w:type="pct"/>
            <w:tcBorders>
              <w:top w:val="nil"/>
              <w:left w:val="nil"/>
              <w:bottom w:val="single" w:sz="4" w:space="0" w:color="auto"/>
              <w:right w:val="single" w:sz="4" w:space="0" w:color="auto"/>
            </w:tcBorders>
            <w:noWrap/>
            <w:vAlign w:val="center"/>
            <w:hideMark/>
          </w:tcPr>
          <w:p w14:paraId="68D97998"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19.107,95 €</w:t>
            </w:r>
          </w:p>
        </w:tc>
        <w:tc>
          <w:tcPr>
            <w:tcW w:w="595" w:type="pct"/>
            <w:tcBorders>
              <w:top w:val="nil"/>
              <w:left w:val="nil"/>
              <w:bottom w:val="single" w:sz="4" w:space="0" w:color="auto"/>
              <w:right w:val="single" w:sz="4" w:space="0" w:color="auto"/>
            </w:tcBorders>
            <w:shd w:val="clear" w:color="000000" w:fill="D9D9D9"/>
            <w:noWrap/>
            <w:vAlign w:val="center"/>
            <w:hideMark/>
          </w:tcPr>
          <w:p w14:paraId="7A1AB227"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79.928,82 €</w:t>
            </w:r>
          </w:p>
        </w:tc>
      </w:tr>
      <w:tr w:rsidR="00716FE8" w:rsidRPr="00716FE8" w14:paraId="43EA8613" w14:textId="77777777" w:rsidTr="00716FE8">
        <w:trPr>
          <w:trHeight w:val="259"/>
        </w:trPr>
        <w:tc>
          <w:tcPr>
            <w:tcW w:w="2695" w:type="pct"/>
            <w:tcBorders>
              <w:top w:val="nil"/>
              <w:left w:val="single" w:sz="8" w:space="0" w:color="auto"/>
              <w:bottom w:val="single" w:sz="4" w:space="0" w:color="auto"/>
              <w:right w:val="single" w:sz="4" w:space="0" w:color="auto"/>
            </w:tcBorders>
            <w:noWrap/>
            <w:vAlign w:val="bottom"/>
            <w:hideMark/>
          </w:tcPr>
          <w:p w14:paraId="1ED38EBA"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1 Tècnic superior Graduat 37,5h/set</w:t>
            </w:r>
          </w:p>
        </w:tc>
        <w:tc>
          <w:tcPr>
            <w:tcW w:w="546" w:type="pct"/>
            <w:tcBorders>
              <w:top w:val="nil"/>
              <w:left w:val="nil"/>
              <w:bottom w:val="single" w:sz="4" w:space="0" w:color="auto"/>
              <w:right w:val="single" w:sz="4" w:space="0" w:color="auto"/>
            </w:tcBorders>
            <w:noWrap/>
            <w:vAlign w:val="center"/>
            <w:hideMark/>
          </w:tcPr>
          <w:p w14:paraId="35173DE1"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15.870,25 €</w:t>
            </w:r>
          </w:p>
        </w:tc>
        <w:tc>
          <w:tcPr>
            <w:tcW w:w="595" w:type="pct"/>
            <w:tcBorders>
              <w:top w:val="nil"/>
              <w:left w:val="nil"/>
              <w:bottom w:val="single" w:sz="4" w:space="0" w:color="auto"/>
              <w:right w:val="single" w:sz="4" w:space="0" w:color="auto"/>
            </w:tcBorders>
            <w:noWrap/>
            <w:vAlign w:val="center"/>
            <w:hideMark/>
          </w:tcPr>
          <w:p w14:paraId="57AD9F14"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40.110,30 €</w:t>
            </w:r>
          </w:p>
        </w:tc>
        <w:tc>
          <w:tcPr>
            <w:tcW w:w="570" w:type="pct"/>
            <w:tcBorders>
              <w:top w:val="nil"/>
              <w:left w:val="nil"/>
              <w:bottom w:val="single" w:sz="4" w:space="0" w:color="auto"/>
              <w:right w:val="single" w:sz="4" w:space="0" w:color="auto"/>
            </w:tcBorders>
            <w:noWrap/>
            <w:vAlign w:val="center"/>
            <w:hideMark/>
          </w:tcPr>
          <w:p w14:paraId="3ABCA0E7"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17.587,28 €</w:t>
            </w:r>
          </w:p>
        </w:tc>
        <w:tc>
          <w:tcPr>
            <w:tcW w:w="595" w:type="pct"/>
            <w:tcBorders>
              <w:top w:val="nil"/>
              <w:left w:val="nil"/>
              <w:bottom w:val="single" w:sz="4" w:space="0" w:color="auto"/>
              <w:right w:val="single" w:sz="4" w:space="0" w:color="auto"/>
            </w:tcBorders>
            <w:shd w:val="clear" w:color="000000" w:fill="D9D9D9"/>
            <w:noWrap/>
            <w:vAlign w:val="center"/>
            <w:hideMark/>
          </w:tcPr>
          <w:p w14:paraId="71758133"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73.567,83 €</w:t>
            </w:r>
          </w:p>
        </w:tc>
      </w:tr>
      <w:tr w:rsidR="00716FE8" w:rsidRPr="00716FE8" w14:paraId="6C626F5F" w14:textId="77777777" w:rsidTr="00716FE8">
        <w:trPr>
          <w:trHeight w:val="259"/>
        </w:trPr>
        <w:tc>
          <w:tcPr>
            <w:tcW w:w="2695" w:type="pct"/>
            <w:tcBorders>
              <w:top w:val="nil"/>
              <w:left w:val="single" w:sz="8" w:space="0" w:color="auto"/>
              <w:bottom w:val="single" w:sz="4" w:space="0" w:color="auto"/>
              <w:right w:val="single" w:sz="4" w:space="0" w:color="auto"/>
            </w:tcBorders>
            <w:noWrap/>
            <w:vAlign w:val="bottom"/>
            <w:hideMark/>
          </w:tcPr>
          <w:p w14:paraId="17266D2F"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1 Tècnic superior Graduat 37,5h/set</w:t>
            </w:r>
          </w:p>
        </w:tc>
        <w:tc>
          <w:tcPr>
            <w:tcW w:w="546" w:type="pct"/>
            <w:tcBorders>
              <w:top w:val="nil"/>
              <w:left w:val="nil"/>
              <w:bottom w:val="single" w:sz="4" w:space="0" w:color="auto"/>
              <w:right w:val="single" w:sz="4" w:space="0" w:color="auto"/>
            </w:tcBorders>
            <w:noWrap/>
            <w:vAlign w:val="center"/>
            <w:hideMark/>
          </w:tcPr>
          <w:p w14:paraId="3837553A"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14.083,96 €</w:t>
            </w:r>
          </w:p>
        </w:tc>
        <w:tc>
          <w:tcPr>
            <w:tcW w:w="595" w:type="pct"/>
            <w:tcBorders>
              <w:top w:val="nil"/>
              <w:left w:val="nil"/>
              <w:bottom w:val="single" w:sz="4" w:space="0" w:color="auto"/>
              <w:right w:val="single" w:sz="4" w:space="0" w:color="auto"/>
            </w:tcBorders>
            <w:noWrap/>
            <w:vAlign w:val="center"/>
            <w:hideMark/>
          </w:tcPr>
          <w:p w14:paraId="3DCD71E7"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35.595,64 €</w:t>
            </w:r>
          </w:p>
        </w:tc>
        <w:tc>
          <w:tcPr>
            <w:tcW w:w="570" w:type="pct"/>
            <w:tcBorders>
              <w:top w:val="nil"/>
              <w:left w:val="nil"/>
              <w:bottom w:val="single" w:sz="4" w:space="0" w:color="auto"/>
              <w:right w:val="single" w:sz="4" w:space="0" w:color="auto"/>
            </w:tcBorders>
            <w:noWrap/>
            <w:vAlign w:val="center"/>
            <w:hideMark/>
          </w:tcPr>
          <w:p w14:paraId="0D9790F9"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15.607,72 €</w:t>
            </w:r>
          </w:p>
        </w:tc>
        <w:tc>
          <w:tcPr>
            <w:tcW w:w="595" w:type="pct"/>
            <w:tcBorders>
              <w:top w:val="nil"/>
              <w:left w:val="nil"/>
              <w:bottom w:val="single" w:sz="4" w:space="0" w:color="auto"/>
              <w:right w:val="single" w:sz="4" w:space="0" w:color="auto"/>
            </w:tcBorders>
            <w:shd w:val="clear" w:color="000000" w:fill="D9D9D9"/>
            <w:noWrap/>
            <w:vAlign w:val="center"/>
            <w:hideMark/>
          </w:tcPr>
          <w:p w14:paraId="0AA16312"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65.287,32 €</w:t>
            </w:r>
          </w:p>
        </w:tc>
      </w:tr>
      <w:tr w:rsidR="00716FE8" w:rsidRPr="00716FE8" w14:paraId="01921ADA" w14:textId="77777777" w:rsidTr="00716FE8">
        <w:trPr>
          <w:trHeight w:val="259"/>
        </w:trPr>
        <w:tc>
          <w:tcPr>
            <w:tcW w:w="2695" w:type="pct"/>
            <w:tcBorders>
              <w:top w:val="nil"/>
              <w:left w:val="single" w:sz="8" w:space="0" w:color="auto"/>
              <w:bottom w:val="single" w:sz="4" w:space="0" w:color="auto"/>
              <w:right w:val="single" w:sz="4" w:space="0" w:color="auto"/>
            </w:tcBorders>
            <w:noWrap/>
            <w:vAlign w:val="bottom"/>
            <w:hideMark/>
          </w:tcPr>
          <w:p w14:paraId="17577471"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Bossa d'hores (670h)</w:t>
            </w:r>
          </w:p>
        </w:tc>
        <w:tc>
          <w:tcPr>
            <w:tcW w:w="546" w:type="pct"/>
            <w:tcBorders>
              <w:top w:val="nil"/>
              <w:left w:val="nil"/>
              <w:bottom w:val="single" w:sz="4" w:space="0" w:color="auto"/>
              <w:right w:val="single" w:sz="4" w:space="0" w:color="auto"/>
            </w:tcBorders>
            <w:noWrap/>
            <w:vAlign w:val="center"/>
            <w:hideMark/>
          </w:tcPr>
          <w:p w14:paraId="111AE04E"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1.356,62 €</w:t>
            </w:r>
          </w:p>
        </w:tc>
        <w:tc>
          <w:tcPr>
            <w:tcW w:w="595" w:type="pct"/>
            <w:tcBorders>
              <w:top w:val="nil"/>
              <w:left w:val="nil"/>
              <w:bottom w:val="single" w:sz="4" w:space="0" w:color="auto"/>
              <w:right w:val="single" w:sz="4" w:space="0" w:color="auto"/>
            </w:tcBorders>
            <w:noWrap/>
            <w:vAlign w:val="center"/>
            <w:hideMark/>
          </w:tcPr>
          <w:p w14:paraId="4F1BCE3A"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3.428,74 €</w:t>
            </w:r>
          </w:p>
        </w:tc>
        <w:tc>
          <w:tcPr>
            <w:tcW w:w="570" w:type="pct"/>
            <w:tcBorders>
              <w:top w:val="nil"/>
              <w:left w:val="nil"/>
              <w:bottom w:val="single" w:sz="4" w:space="0" w:color="auto"/>
              <w:right w:val="single" w:sz="4" w:space="0" w:color="auto"/>
            </w:tcBorders>
            <w:noWrap/>
            <w:vAlign w:val="center"/>
            <w:hideMark/>
          </w:tcPr>
          <w:p w14:paraId="78C36241"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1.503,40 €</w:t>
            </w:r>
          </w:p>
        </w:tc>
        <w:tc>
          <w:tcPr>
            <w:tcW w:w="595" w:type="pct"/>
            <w:tcBorders>
              <w:top w:val="nil"/>
              <w:left w:val="nil"/>
              <w:bottom w:val="single" w:sz="4" w:space="0" w:color="auto"/>
              <w:right w:val="single" w:sz="4" w:space="0" w:color="auto"/>
            </w:tcBorders>
            <w:shd w:val="clear" w:color="000000" w:fill="D9D9D9"/>
            <w:noWrap/>
            <w:vAlign w:val="center"/>
            <w:hideMark/>
          </w:tcPr>
          <w:p w14:paraId="7A9D59FC"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6.288,76 €</w:t>
            </w:r>
          </w:p>
        </w:tc>
      </w:tr>
      <w:tr w:rsidR="00716FE8" w:rsidRPr="00716FE8" w14:paraId="1A3AA941" w14:textId="77777777" w:rsidTr="00716FE8">
        <w:trPr>
          <w:trHeight w:val="263"/>
        </w:trPr>
        <w:tc>
          <w:tcPr>
            <w:tcW w:w="2695" w:type="pct"/>
            <w:tcBorders>
              <w:top w:val="nil"/>
              <w:left w:val="single" w:sz="8" w:space="0" w:color="auto"/>
              <w:bottom w:val="single" w:sz="4" w:space="0" w:color="auto"/>
              <w:right w:val="single" w:sz="4" w:space="0" w:color="auto"/>
            </w:tcBorders>
            <w:noWrap/>
            <w:vAlign w:val="bottom"/>
            <w:hideMark/>
          </w:tcPr>
          <w:p w14:paraId="5D1CCBE0"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Altres despeses de personal i riscos laborals</w:t>
            </w:r>
          </w:p>
        </w:tc>
        <w:tc>
          <w:tcPr>
            <w:tcW w:w="546" w:type="pct"/>
            <w:tcBorders>
              <w:top w:val="nil"/>
              <w:left w:val="nil"/>
              <w:bottom w:val="single" w:sz="4" w:space="0" w:color="auto"/>
              <w:right w:val="single" w:sz="4" w:space="0" w:color="auto"/>
            </w:tcBorders>
            <w:noWrap/>
            <w:vAlign w:val="center"/>
            <w:hideMark/>
          </w:tcPr>
          <w:p w14:paraId="34C6306F"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2.433,33 €</w:t>
            </w:r>
          </w:p>
        </w:tc>
        <w:tc>
          <w:tcPr>
            <w:tcW w:w="595" w:type="pct"/>
            <w:tcBorders>
              <w:top w:val="nil"/>
              <w:left w:val="nil"/>
              <w:bottom w:val="single" w:sz="4" w:space="0" w:color="auto"/>
              <w:right w:val="single" w:sz="4" w:space="0" w:color="auto"/>
            </w:tcBorders>
            <w:noWrap/>
            <w:vAlign w:val="center"/>
            <w:hideMark/>
          </w:tcPr>
          <w:p w14:paraId="323CF262"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6.000,00 €</w:t>
            </w:r>
          </w:p>
        </w:tc>
        <w:tc>
          <w:tcPr>
            <w:tcW w:w="570" w:type="pct"/>
            <w:tcBorders>
              <w:top w:val="nil"/>
              <w:left w:val="nil"/>
              <w:bottom w:val="single" w:sz="4" w:space="0" w:color="auto"/>
              <w:right w:val="single" w:sz="4" w:space="0" w:color="auto"/>
            </w:tcBorders>
            <w:noWrap/>
            <w:vAlign w:val="center"/>
            <w:hideMark/>
          </w:tcPr>
          <w:p w14:paraId="672B6E32"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2.566,67 €</w:t>
            </w:r>
          </w:p>
        </w:tc>
        <w:tc>
          <w:tcPr>
            <w:tcW w:w="595" w:type="pct"/>
            <w:tcBorders>
              <w:top w:val="nil"/>
              <w:left w:val="nil"/>
              <w:bottom w:val="single" w:sz="4" w:space="0" w:color="auto"/>
              <w:right w:val="single" w:sz="4" w:space="0" w:color="auto"/>
            </w:tcBorders>
            <w:shd w:val="clear" w:color="000000" w:fill="D9D9D9"/>
            <w:noWrap/>
            <w:vAlign w:val="center"/>
            <w:hideMark/>
          </w:tcPr>
          <w:p w14:paraId="082F50C7"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11.000,00 €</w:t>
            </w:r>
          </w:p>
        </w:tc>
      </w:tr>
      <w:tr w:rsidR="00716FE8" w:rsidRPr="00716FE8" w14:paraId="21A7E0CB" w14:textId="77777777" w:rsidTr="00716FE8">
        <w:trPr>
          <w:trHeight w:val="263"/>
        </w:trPr>
        <w:tc>
          <w:tcPr>
            <w:tcW w:w="2695" w:type="pct"/>
            <w:tcBorders>
              <w:top w:val="nil"/>
              <w:left w:val="single" w:sz="8" w:space="0" w:color="auto"/>
              <w:bottom w:val="single" w:sz="4" w:space="0" w:color="auto"/>
              <w:right w:val="single" w:sz="4" w:space="0" w:color="auto"/>
            </w:tcBorders>
            <w:shd w:val="clear" w:color="000000" w:fill="F2F2F2"/>
            <w:noWrap/>
            <w:vAlign w:val="bottom"/>
            <w:hideMark/>
          </w:tcPr>
          <w:p w14:paraId="577BD69D"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Total despeses de personal</w:t>
            </w:r>
          </w:p>
        </w:tc>
        <w:tc>
          <w:tcPr>
            <w:tcW w:w="546" w:type="pct"/>
            <w:tcBorders>
              <w:top w:val="nil"/>
              <w:left w:val="nil"/>
              <w:bottom w:val="single" w:sz="4" w:space="0" w:color="auto"/>
              <w:right w:val="single" w:sz="4" w:space="0" w:color="auto"/>
            </w:tcBorders>
            <w:shd w:val="clear" w:color="000000" w:fill="F2F2F2"/>
            <w:noWrap/>
            <w:vAlign w:val="center"/>
            <w:hideMark/>
          </w:tcPr>
          <w:p w14:paraId="44E5211F"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50.986,62 €</w:t>
            </w:r>
          </w:p>
        </w:tc>
        <w:tc>
          <w:tcPr>
            <w:tcW w:w="595" w:type="pct"/>
            <w:tcBorders>
              <w:top w:val="nil"/>
              <w:left w:val="nil"/>
              <w:bottom w:val="single" w:sz="4" w:space="0" w:color="auto"/>
              <w:right w:val="single" w:sz="4" w:space="0" w:color="auto"/>
            </w:tcBorders>
            <w:shd w:val="clear" w:color="000000" w:fill="F2F2F2"/>
            <w:noWrap/>
            <w:vAlign w:val="center"/>
            <w:hideMark/>
          </w:tcPr>
          <w:p w14:paraId="2534852B"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128.713,09 €</w:t>
            </w:r>
          </w:p>
        </w:tc>
        <w:tc>
          <w:tcPr>
            <w:tcW w:w="570" w:type="pct"/>
            <w:tcBorders>
              <w:top w:val="nil"/>
              <w:left w:val="nil"/>
              <w:bottom w:val="single" w:sz="4" w:space="0" w:color="auto"/>
              <w:right w:val="single" w:sz="4" w:space="0" w:color="auto"/>
            </w:tcBorders>
            <w:shd w:val="clear" w:color="000000" w:fill="F2F2F2"/>
            <w:noWrap/>
            <w:vAlign w:val="center"/>
            <w:hideMark/>
          </w:tcPr>
          <w:p w14:paraId="6AE59377"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56.373,02 €</w:t>
            </w:r>
          </w:p>
        </w:tc>
        <w:tc>
          <w:tcPr>
            <w:tcW w:w="595" w:type="pct"/>
            <w:tcBorders>
              <w:top w:val="nil"/>
              <w:left w:val="nil"/>
              <w:bottom w:val="single" w:sz="4" w:space="0" w:color="auto"/>
              <w:right w:val="single" w:sz="4" w:space="0" w:color="auto"/>
            </w:tcBorders>
            <w:shd w:val="clear" w:color="000000" w:fill="D9D9D9"/>
            <w:noWrap/>
            <w:vAlign w:val="center"/>
            <w:hideMark/>
          </w:tcPr>
          <w:p w14:paraId="04573C10"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236.072,73 €</w:t>
            </w:r>
          </w:p>
        </w:tc>
      </w:tr>
      <w:tr w:rsidR="00716FE8" w:rsidRPr="00716FE8" w14:paraId="1E198335" w14:textId="77777777" w:rsidTr="00716FE8">
        <w:trPr>
          <w:trHeight w:val="263"/>
        </w:trPr>
        <w:tc>
          <w:tcPr>
            <w:tcW w:w="2695" w:type="pct"/>
            <w:tcBorders>
              <w:top w:val="nil"/>
              <w:left w:val="single" w:sz="8" w:space="0" w:color="auto"/>
              <w:bottom w:val="single" w:sz="4" w:space="0" w:color="auto"/>
              <w:right w:val="single" w:sz="4" w:space="0" w:color="auto"/>
            </w:tcBorders>
            <w:noWrap/>
            <w:vAlign w:val="bottom"/>
          </w:tcPr>
          <w:p w14:paraId="4067A151" w14:textId="77777777" w:rsidR="00716FE8" w:rsidRPr="00716FE8" w:rsidRDefault="00716FE8" w:rsidP="00CC10E0">
            <w:pPr>
              <w:suppressAutoHyphens w:val="0"/>
              <w:autoSpaceDN/>
              <w:textAlignment w:val="auto"/>
              <w:rPr>
                <w:rFonts w:ascii="Verdana" w:hAnsi="Verdana" w:cs="Calibri"/>
                <w:b/>
                <w:bCs/>
                <w:i/>
                <w:iCs/>
                <w:sz w:val="18"/>
                <w:szCs w:val="18"/>
                <w:vertAlign w:val="superscript"/>
              </w:rPr>
            </w:pPr>
            <w:r w:rsidRPr="00716FE8">
              <w:rPr>
                <w:rFonts w:ascii="Verdana" w:hAnsi="Verdana" w:cs="Calibri"/>
                <w:b/>
                <w:bCs/>
                <w:i/>
                <w:iCs/>
                <w:sz w:val="18"/>
                <w:szCs w:val="18"/>
                <w:vertAlign w:val="superscript"/>
              </w:rPr>
              <w:t>Despeses activitats i altres costos</w:t>
            </w:r>
          </w:p>
        </w:tc>
        <w:tc>
          <w:tcPr>
            <w:tcW w:w="546" w:type="pct"/>
            <w:tcBorders>
              <w:top w:val="nil"/>
              <w:left w:val="nil"/>
              <w:bottom w:val="single" w:sz="4" w:space="0" w:color="auto"/>
              <w:right w:val="single" w:sz="4" w:space="0" w:color="auto"/>
            </w:tcBorders>
            <w:noWrap/>
            <w:vAlign w:val="center"/>
          </w:tcPr>
          <w:p w14:paraId="62A46489" w14:textId="77777777" w:rsidR="00716FE8" w:rsidRPr="00716FE8" w:rsidRDefault="00716FE8" w:rsidP="00CC10E0">
            <w:pPr>
              <w:suppressAutoHyphens w:val="0"/>
              <w:autoSpaceDN/>
              <w:jc w:val="center"/>
              <w:textAlignment w:val="auto"/>
              <w:rPr>
                <w:rFonts w:ascii="Verdana" w:hAnsi="Verdana" w:cs="Calibri"/>
                <w:b/>
                <w:bCs/>
                <w:i/>
                <w:iCs/>
                <w:sz w:val="18"/>
                <w:szCs w:val="18"/>
                <w:vertAlign w:val="superscript"/>
              </w:rPr>
            </w:pPr>
          </w:p>
        </w:tc>
        <w:tc>
          <w:tcPr>
            <w:tcW w:w="595" w:type="pct"/>
            <w:tcBorders>
              <w:top w:val="nil"/>
              <w:left w:val="nil"/>
              <w:bottom w:val="single" w:sz="4" w:space="0" w:color="auto"/>
              <w:right w:val="single" w:sz="4" w:space="0" w:color="auto"/>
            </w:tcBorders>
            <w:noWrap/>
            <w:vAlign w:val="center"/>
          </w:tcPr>
          <w:p w14:paraId="57B1B9E1" w14:textId="77777777" w:rsidR="00716FE8" w:rsidRPr="00716FE8" w:rsidRDefault="00716FE8" w:rsidP="00CC10E0">
            <w:pPr>
              <w:suppressAutoHyphens w:val="0"/>
              <w:autoSpaceDN/>
              <w:jc w:val="center"/>
              <w:textAlignment w:val="auto"/>
              <w:rPr>
                <w:rFonts w:ascii="Verdana" w:hAnsi="Verdana" w:cs="Calibri"/>
                <w:b/>
                <w:bCs/>
                <w:i/>
                <w:iCs/>
                <w:sz w:val="18"/>
                <w:szCs w:val="18"/>
                <w:vertAlign w:val="superscript"/>
              </w:rPr>
            </w:pPr>
          </w:p>
        </w:tc>
        <w:tc>
          <w:tcPr>
            <w:tcW w:w="570" w:type="pct"/>
            <w:tcBorders>
              <w:top w:val="nil"/>
              <w:left w:val="nil"/>
              <w:bottom w:val="single" w:sz="4" w:space="0" w:color="auto"/>
              <w:right w:val="single" w:sz="4" w:space="0" w:color="auto"/>
            </w:tcBorders>
            <w:noWrap/>
            <w:vAlign w:val="center"/>
          </w:tcPr>
          <w:p w14:paraId="5834CBF9" w14:textId="77777777" w:rsidR="00716FE8" w:rsidRPr="00716FE8" w:rsidRDefault="00716FE8" w:rsidP="00CC10E0">
            <w:pPr>
              <w:suppressAutoHyphens w:val="0"/>
              <w:autoSpaceDN/>
              <w:jc w:val="center"/>
              <w:textAlignment w:val="auto"/>
              <w:rPr>
                <w:rFonts w:ascii="Verdana" w:hAnsi="Verdana" w:cs="Calibri"/>
                <w:b/>
                <w:bCs/>
                <w:i/>
                <w:iCs/>
                <w:sz w:val="18"/>
                <w:szCs w:val="18"/>
                <w:vertAlign w:val="superscript"/>
              </w:rPr>
            </w:pPr>
          </w:p>
        </w:tc>
        <w:tc>
          <w:tcPr>
            <w:tcW w:w="595" w:type="pct"/>
            <w:tcBorders>
              <w:top w:val="nil"/>
              <w:left w:val="nil"/>
              <w:bottom w:val="single" w:sz="4" w:space="0" w:color="auto"/>
              <w:right w:val="single" w:sz="4" w:space="0" w:color="auto"/>
            </w:tcBorders>
            <w:shd w:val="clear" w:color="000000" w:fill="D9D9D9"/>
            <w:noWrap/>
            <w:vAlign w:val="center"/>
          </w:tcPr>
          <w:p w14:paraId="7C81E41F" w14:textId="77777777" w:rsidR="00716FE8" w:rsidRPr="00716FE8" w:rsidRDefault="00716FE8" w:rsidP="00CC10E0">
            <w:pPr>
              <w:suppressAutoHyphens w:val="0"/>
              <w:autoSpaceDN/>
              <w:jc w:val="center"/>
              <w:textAlignment w:val="auto"/>
              <w:rPr>
                <w:rFonts w:ascii="Verdana" w:hAnsi="Verdana" w:cs="Calibri"/>
                <w:b/>
                <w:bCs/>
                <w:i/>
                <w:iCs/>
                <w:sz w:val="18"/>
                <w:szCs w:val="18"/>
                <w:vertAlign w:val="superscript"/>
              </w:rPr>
            </w:pPr>
          </w:p>
        </w:tc>
      </w:tr>
      <w:tr w:rsidR="00716FE8" w:rsidRPr="00716FE8" w14:paraId="06C36BDB" w14:textId="77777777" w:rsidTr="00716FE8">
        <w:trPr>
          <w:trHeight w:val="263"/>
        </w:trPr>
        <w:tc>
          <w:tcPr>
            <w:tcW w:w="2695" w:type="pct"/>
            <w:tcBorders>
              <w:top w:val="nil"/>
              <w:left w:val="single" w:sz="8" w:space="0" w:color="auto"/>
              <w:bottom w:val="single" w:sz="4" w:space="0" w:color="auto"/>
              <w:right w:val="single" w:sz="4" w:space="0" w:color="auto"/>
            </w:tcBorders>
            <w:noWrap/>
            <w:vAlign w:val="bottom"/>
            <w:hideMark/>
          </w:tcPr>
          <w:p w14:paraId="53CB4B2A"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Despeses de material informàtic</w:t>
            </w:r>
          </w:p>
        </w:tc>
        <w:tc>
          <w:tcPr>
            <w:tcW w:w="546" w:type="pct"/>
            <w:tcBorders>
              <w:top w:val="nil"/>
              <w:left w:val="nil"/>
              <w:bottom w:val="single" w:sz="4" w:space="0" w:color="auto"/>
              <w:right w:val="single" w:sz="4" w:space="0" w:color="auto"/>
            </w:tcBorders>
            <w:noWrap/>
            <w:vAlign w:val="center"/>
            <w:hideMark/>
          </w:tcPr>
          <w:p w14:paraId="390F6BF7"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1.825,00 €</w:t>
            </w:r>
          </w:p>
        </w:tc>
        <w:tc>
          <w:tcPr>
            <w:tcW w:w="595" w:type="pct"/>
            <w:tcBorders>
              <w:top w:val="nil"/>
              <w:left w:val="nil"/>
              <w:bottom w:val="single" w:sz="4" w:space="0" w:color="auto"/>
              <w:right w:val="single" w:sz="4" w:space="0" w:color="auto"/>
            </w:tcBorders>
            <w:noWrap/>
            <w:vAlign w:val="center"/>
            <w:hideMark/>
          </w:tcPr>
          <w:p w14:paraId="1FADB72D"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4.500,00 €</w:t>
            </w:r>
          </w:p>
        </w:tc>
        <w:tc>
          <w:tcPr>
            <w:tcW w:w="570" w:type="pct"/>
            <w:tcBorders>
              <w:top w:val="nil"/>
              <w:left w:val="nil"/>
              <w:bottom w:val="single" w:sz="4" w:space="0" w:color="auto"/>
              <w:right w:val="single" w:sz="4" w:space="0" w:color="auto"/>
            </w:tcBorders>
            <w:noWrap/>
            <w:vAlign w:val="center"/>
            <w:hideMark/>
          </w:tcPr>
          <w:p w14:paraId="66590805"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1.925,00 €</w:t>
            </w:r>
          </w:p>
        </w:tc>
        <w:tc>
          <w:tcPr>
            <w:tcW w:w="595" w:type="pct"/>
            <w:tcBorders>
              <w:top w:val="nil"/>
              <w:left w:val="nil"/>
              <w:bottom w:val="single" w:sz="4" w:space="0" w:color="auto"/>
              <w:right w:val="single" w:sz="4" w:space="0" w:color="auto"/>
            </w:tcBorders>
            <w:shd w:val="clear" w:color="000000" w:fill="D9D9D9"/>
            <w:noWrap/>
            <w:vAlign w:val="center"/>
            <w:hideMark/>
          </w:tcPr>
          <w:p w14:paraId="00959D62"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8.250,00 €</w:t>
            </w:r>
          </w:p>
        </w:tc>
      </w:tr>
      <w:tr w:rsidR="00716FE8" w:rsidRPr="00716FE8" w14:paraId="3B4FB8EA" w14:textId="77777777" w:rsidTr="00716FE8">
        <w:trPr>
          <w:trHeight w:val="263"/>
        </w:trPr>
        <w:tc>
          <w:tcPr>
            <w:tcW w:w="2695" w:type="pct"/>
            <w:tcBorders>
              <w:top w:val="nil"/>
              <w:left w:val="single" w:sz="8" w:space="0" w:color="auto"/>
              <w:bottom w:val="single" w:sz="4" w:space="0" w:color="auto"/>
              <w:right w:val="single" w:sz="4" w:space="0" w:color="auto"/>
            </w:tcBorders>
            <w:noWrap/>
            <w:vAlign w:val="bottom"/>
            <w:hideMark/>
          </w:tcPr>
          <w:p w14:paraId="120D6D54"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Activitats</w:t>
            </w:r>
          </w:p>
        </w:tc>
        <w:tc>
          <w:tcPr>
            <w:tcW w:w="546" w:type="pct"/>
            <w:tcBorders>
              <w:top w:val="nil"/>
              <w:left w:val="nil"/>
              <w:bottom w:val="single" w:sz="4" w:space="0" w:color="auto"/>
              <w:right w:val="single" w:sz="4" w:space="0" w:color="auto"/>
            </w:tcBorders>
            <w:noWrap/>
            <w:vAlign w:val="center"/>
            <w:hideMark/>
          </w:tcPr>
          <w:p w14:paraId="2827FA69"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2.433,33 €</w:t>
            </w:r>
          </w:p>
        </w:tc>
        <w:tc>
          <w:tcPr>
            <w:tcW w:w="595" w:type="pct"/>
            <w:tcBorders>
              <w:top w:val="nil"/>
              <w:left w:val="nil"/>
              <w:bottom w:val="single" w:sz="4" w:space="0" w:color="auto"/>
              <w:right w:val="single" w:sz="4" w:space="0" w:color="auto"/>
            </w:tcBorders>
            <w:noWrap/>
            <w:vAlign w:val="center"/>
            <w:hideMark/>
          </w:tcPr>
          <w:p w14:paraId="20BE4388"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6.000,00 €</w:t>
            </w:r>
          </w:p>
        </w:tc>
        <w:tc>
          <w:tcPr>
            <w:tcW w:w="570" w:type="pct"/>
            <w:tcBorders>
              <w:top w:val="nil"/>
              <w:left w:val="nil"/>
              <w:bottom w:val="single" w:sz="4" w:space="0" w:color="auto"/>
              <w:right w:val="single" w:sz="4" w:space="0" w:color="auto"/>
            </w:tcBorders>
            <w:noWrap/>
            <w:vAlign w:val="center"/>
            <w:hideMark/>
          </w:tcPr>
          <w:p w14:paraId="3E318F23"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2.566,67 €</w:t>
            </w:r>
          </w:p>
        </w:tc>
        <w:tc>
          <w:tcPr>
            <w:tcW w:w="595" w:type="pct"/>
            <w:tcBorders>
              <w:top w:val="nil"/>
              <w:left w:val="nil"/>
              <w:bottom w:val="single" w:sz="4" w:space="0" w:color="auto"/>
              <w:right w:val="single" w:sz="4" w:space="0" w:color="auto"/>
            </w:tcBorders>
            <w:shd w:val="clear" w:color="000000" w:fill="D9D9D9"/>
            <w:noWrap/>
            <w:vAlign w:val="center"/>
            <w:hideMark/>
          </w:tcPr>
          <w:p w14:paraId="0E4D01EE"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11.000,00 €</w:t>
            </w:r>
          </w:p>
        </w:tc>
      </w:tr>
      <w:tr w:rsidR="00716FE8" w:rsidRPr="00716FE8" w14:paraId="2897A5EC" w14:textId="77777777" w:rsidTr="00716FE8">
        <w:trPr>
          <w:trHeight w:val="263"/>
        </w:trPr>
        <w:tc>
          <w:tcPr>
            <w:tcW w:w="2695" w:type="pct"/>
            <w:tcBorders>
              <w:top w:val="nil"/>
              <w:left w:val="single" w:sz="8" w:space="0" w:color="auto"/>
              <w:bottom w:val="single" w:sz="4" w:space="0" w:color="auto"/>
              <w:right w:val="single" w:sz="4" w:space="0" w:color="auto"/>
            </w:tcBorders>
            <w:noWrap/>
            <w:vAlign w:val="bottom"/>
            <w:hideMark/>
          </w:tcPr>
          <w:p w14:paraId="7C75BE59"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Comunicació</w:t>
            </w:r>
          </w:p>
        </w:tc>
        <w:tc>
          <w:tcPr>
            <w:tcW w:w="546" w:type="pct"/>
            <w:tcBorders>
              <w:top w:val="nil"/>
              <w:left w:val="nil"/>
              <w:bottom w:val="single" w:sz="4" w:space="0" w:color="auto"/>
              <w:right w:val="single" w:sz="4" w:space="0" w:color="auto"/>
            </w:tcBorders>
            <w:noWrap/>
            <w:vAlign w:val="center"/>
            <w:hideMark/>
          </w:tcPr>
          <w:p w14:paraId="4C145843"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1.216,67 €</w:t>
            </w:r>
          </w:p>
        </w:tc>
        <w:tc>
          <w:tcPr>
            <w:tcW w:w="595" w:type="pct"/>
            <w:tcBorders>
              <w:top w:val="nil"/>
              <w:left w:val="nil"/>
              <w:bottom w:val="single" w:sz="4" w:space="0" w:color="auto"/>
              <w:right w:val="single" w:sz="4" w:space="0" w:color="auto"/>
            </w:tcBorders>
            <w:noWrap/>
            <w:vAlign w:val="center"/>
            <w:hideMark/>
          </w:tcPr>
          <w:p w14:paraId="438AECF7"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3.000,00 €</w:t>
            </w:r>
          </w:p>
        </w:tc>
        <w:tc>
          <w:tcPr>
            <w:tcW w:w="570" w:type="pct"/>
            <w:tcBorders>
              <w:top w:val="nil"/>
              <w:left w:val="nil"/>
              <w:bottom w:val="single" w:sz="4" w:space="0" w:color="auto"/>
              <w:right w:val="single" w:sz="4" w:space="0" w:color="auto"/>
            </w:tcBorders>
            <w:noWrap/>
            <w:vAlign w:val="center"/>
            <w:hideMark/>
          </w:tcPr>
          <w:p w14:paraId="43B1856A"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1.283,33 €</w:t>
            </w:r>
          </w:p>
        </w:tc>
        <w:tc>
          <w:tcPr>
            <w:tcW w:w="595" w:type="pct"/>
            <w:tcBorders>
              <w:top w:val="nil"/>
              <w:left w:val="nil"/>
              <w:bottom w:val="single" w:sz="4" w:space="0" w:color="auto"/>
              <w:right w:val="single" w:sz="4" w:space="0" w:color="auto"/>
            </w:tcBorders>
            <w:shd w:val="clear" w:color="000000" w:fill="D9D9D9"/>
            <w:noWrap/>
            <w:vAlign w:val="center"/>
            <w:hideMark/>
          </w:tcPr>
          <w:p w14:paraId="0C580A81"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5.500,00 €</w:t>
            </w:r>
          </w:p>
        </w:tc>
      </w:tr>
      <w:tr w:rsidR="00716FE8" w:rsidRPr="00716FE8" w14:paraId="527411A1" w14:textId="77777777" w:rsidTr="00716FE8">
        <w:trPr>
          <w:trHeight w:val="263"/>
        </w:trPr>
        <w:tc>
          <w:tcPr>
            <w:tcW w:w="2695" w:type="pct"/>
            <w:tcBorders>
              <w:top w:val="nil"/>
              <w:left w:val="single" w:sz="8" w:space="0" w:color="auto"/>
              <w:bottom w:val="single" w:sz="4" w:space="0" w:color="auto"/>
              <w:right w:val="single" w:sz="4" w:space="0" w:color="auto"/>
            </w:tcBorders>
            <w:shd w:val="clear" w:color="000000" w:fill="F2F2F2"/>
            <w:noWrap/>
            <w:vAlign w:val="bottom"/>
            <w:hideMark/>
          </w:tcPr>
          <w:p w14:paraId="5CC504E8"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Total despeses Activitats i altres costos</w:t>
            </w:r>
          </w:p>
        </w:tc>
        <w:tc>
          <w:tcPr>
            <w:tcW w:w="546" w:type="pct"/>
            <w:tcBorders>
              <w:top w:val="nil"/>
              <w:left w:val="nil"/>
              <w:bottom w:val="single" w:sz="4" w:space="0" w:color="auto"/>
              <w:right w:val="single" w:sz="4" w:space="0" w:color="auto"/>
            </w:tcBorders>
            <w:shd w:val="clear" w:color="000000" w:fill="F2F2F2"/>
            <w:noWrap/>
            <w:vAlign w:val="center"/>
            <w:hideMark/>
          </w:tcPr>
          <w:p w14:paraId="0D5A1EA3"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5.475,00 €</w:t>
            </w:r>
          </w:p>
        </w:tc>
        <w:tc>
          <w:tcPr>
            <w:tcW w:w="595" w:type="pct"/>
            <w:tcBorders>
              <w:top w:val="nil"/>
              <w:left w:val="nil"/>
              <w:bottom w:val="single" w:sz="4" w:space="0" w:color="auto"/>
              <w:right w:val="single" w:sz="4" w:space="0" w:color="auto"/>
            </w:tcBorders>
            <w:shd w:val="clear" w:color="000000" w:fill="F2F2F2"/>
            <w:noWrap/>
            <w:vAlign w:val="center"/>
            <w:hideMark/>
          </w:tcPr>
          <w:p w14:paraId="55560B56"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13.500,00 €</w:t>
            </w:r>
          </w:p>
        </w:tc>
        <w:tc>
          <w:tcPr>
            <w:tcW w:w="570" w:type="pct"/>
            <w:tcBorders>
              <w:top w:val="nil"/>
              <w:left w:val="nil"/>
              <w:bottom w:val="single" w:sz="4" w:space="0" w:color="auto"/>
              <w:right w:val="single" w:sz="4" w:space="0" w:color="auto"/>
            </w:tcBorders>
            <w:shd w:val="clear" w:color="000000" w:fill="F2F2F2"/>
            <w:noWrap/>
            <w:vAlign w:val="center"/>
            <w:hideMark/>
          </w:tcPr>
          <w:p w14:paraId="60FDBDF4"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5.775,00 €</w:t>
            </w:r>
          </w:p>
        </w:tc>
        <w:tc>
          <w:tcPr>
            <w:tcW w:w="595" w:type="pct"/>
            <w:tcBorders>
              <w:top w:val="nil"/>
              <w:left w:val="nil"/>
              <w:bottom w:val="single" w:sz="4" w:space="0" w:color="auto"/>
              <w:right w:val="single" w:sz="4" w:space="0" w:color="auto"/>
            </w:tcBorders>
            <w:shd w:val="clear" w:color="000000" w:fill="D9D9D9"/>
            <w:noWrap/>
            <w:vAlign w:val="center"/>
            <w:hideMark/>
          </w:tcPr>
          <w:p w14:paraId="016D2012"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24.750,00 €</w:t>
            </w:r>
          </w:p>
        </w:tc>
      </w:tr>
      <w:tr w:rsidR="00716FE8" w:rsidRPr="00716FE8" w14:paraId="49CFEE08" w14:textId="77777777" w:rsidTr="00716FE8">
        <w:trPr>
          <w:trHeight w:val="263"/>
        </w:trPr>
        <w:tc>
          <w:tcPr>
            <w:tcW w:w="2695" w:type="pct"/>
            <w:tcBorders>
              <w:top w:val="nil"/>
              <w:left w:val="single" w:sz="8" w:space="0" w:color="auto"/>
              <w:bottom w:val="nil"/>
              <w:right w:val="single" w:sz="4" w:space="0" w:color="auto"/>
            </w:tcBorders>
            <w:shd w:val="clear" w:color="000000" w:fill="D9D9D9"/>
            <w:noWrap/>
            <w:vAlign w:val="bottom"/>
            <w:hideMark/>
          </w:tcPr>
          <w:p w14:paraId="49D52515"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Total costos directes</w:t>
            </w:r>
          </w:p>
        </w:tc>
        <w:tc>
          <w:tcPr>
            <w:tcW w:w="546" w:type="pct"/>
            <w:tcBorders>
              <w:top w:val="nil"/>
              <w:left w:val="nil"/>
              <w:bottom w:val="nil"/>
              <w:right w:val="single" w:sz="4" w:space="0" w:color="auto"/>
            </w:tcBorders>
            <w:shd w:val="clear" w:color="000000" w:fill="D9D9D9"/>
            <w:noWrap/>
            <w:vAlign w:val="center"/>
            <w:hideMark/>
          </w:tcPr>
          <w:p w14:paraId="10FC6289"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56.461,62 €</w:t>
            </w:r>
          </w:p>
        </w:tc>
        <w:tc>
          <w:tcPr>
            <w:tcW w:w="595" w:type="pct"/>
            <w:tcBorders>
              <w:top w:val="nil"/>
              <w:left w:val="nil"/>
              <w:bottom w:val="nil"/>
              <w:right w:val="single" w:sz="4" w:space="0" w:color="auto"/>
            </w:tcBorders>
            <w:shd w:val="clear" w:color="000000" w:fill="D9D9D9"/>
            <w:noWrap/>
            <w:vAlign w:val="center"/>
            <w:hideMark/>
          </w:tcPr>
          <w:p w14:paraId="3D5CD552"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142.213,09 €</w:t>
            </w:r>
          </w:p>
        </w:tc>
        <w:tc>
          <w:tcPr>
            <w:tcW w:w="570" w:type="pct"/>
            <w:tcBorders>
              <w:top w:val="nil"/>
              <w:left w:val="nil"/>
              <w:bottom w:val="nil"/>
              <w:right w:val="single" w:sz="4" w:space="0" w:color="auto"/>
            </w:tcBorders>
            <w:shd w:val="clear" w:color="000000" w:fill="D9D9D9"/>
            <w:noWrap/>
            <w:vAlign w:val="center"/>
            <w:hideMark/>
          </w:tcPr>
          <w:p w14:paraId="2D70836E"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62.148,02 €</w:t>
            </w:r>
          </w:p>
        </w:tc>
        <w:tc>
          <w:tcPr>
            <w:tcW w:w="595" w:type="pct"/>
            <w:tcBorders>
              <w:top w:val="nil"/>
              <w:left w:val="nil"/>
              <w:bottom w:val="nil"/>
              <w:right w:val="single" w:sz="4" w:space="0" w:color="auto"/>
            </w:tcBorders>
            <w:shd w:val="clear" w:color="000000" w:fill="D9D9D9"/>
            <w:noWrap/>
            <w:vAlign w:val="center"/>
            <w:hideMark/>
          </w:tcPr>
          <w:p w14:paraId="506EE83B"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260.822,73 €</w:t>
            </w:r>
          </w:p>
        </w:tc>
      </w:tr>
      <w:tr w:rsidR="00716FE8" w:rsidRPr="00716FE8" w14:paraId="06E0A8EB" w14:textId="77777777" w:rsidTr="00716FE8">
        <w:trPr>
          <w:trHeight w:val="278"/>
        </w:trPr>
        <w:tc>
          <w:tcPr>
            <w:tcW w:w="2695" w:type="pct"/>
            <w:tcBorders>
              <w:top w:val="single" w:sz="4" w:space="0" w:color="auto"/>
              <w:left w:val="single" w:sz="8" w:space="0" w:color="auto"/>
              <w:bottom w:val="single" w:sz="4" w:space="0" w:color="auto"/>
              <w:right w:val="nil"/>
            </w:tcBorders>
            <w:shd w:val="clear" w:color="000000" w:fill="A6A6A6"/>
            <w:noWrap/>
            <w:vAlign w:val="bottom"/>
            <w:hideMark/>
          </w:tcPr>
          <w:p w14:paraId="48EB9780"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COSTOS INDIRECTES</w:t>
            </w:r>
          </w:p>
        </w:tc>
        <w:tc>
          <w:tcPr>
            <w:tcW w:w="546" w:type="pct"/>
            <w:tcBorders>
              <w:top w:val="single" w:sz="4" w:space="0" w:color="auto"/>
              <w:left w:val="nil"/>
              <w:bottom w:val="single" w:sz="4" w:space="0" w:color="auto"/>
              <w:right w:val="nil"/>
            </w:tcBorders>
            <w:shd w:val="clear" w:color="000000" w:fill="A6A6A6"/>
            <w:noWrap/>
            <w:vAlign w:val="center"/>
            <w:hideMark/>
          </w:tcPr>
          <w:p w14:paraId="111FE73D"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 </w:t>
            </w:r>
          </w:p>
        </w:tc>
        <w:tc>
          <w:tcPr>
            <w:tcW w:w="595" w:type="pct"/>
            <w:tcBorders>
              <w:top w:val="single" w:sz="4" w:space="0" w:color="auto"/>
              <w:left w:val="nil"/>
              <w:bottom w:val="single" w:sz="4" w:space="0" w:color="auto"/>
              <w:right w:val="nil"/>
            </w:tcBorders>
            <w:shd w:val="clear" w:color="000000" w:fill="A6A6A6"/>
            <w:noWrap/>
            <w:vAlign w:val="center"/>
            <w:hideMark/>
          </w:tcPr>
          <w:p w14:paraId="0FF6CB8E"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 </w:t>
            </w:r>
          </w:p>
        </w:tc>
        <w:tc>
          <w:tcPr>
            <w:tcW w:w="570" w:type="pct"/>
            <w:tcBorders>
              <w:top w:val="single" w:sz="4" w:space="0" w:color="auto"/>
              <w:left w:val="nil"/>
              <w:bottom w:val="single" w:sz="4" w:space="0" w:color="auto"/>
              <w:right w:val="nil"/>
            </w:tcBorders>
            <w:shd w:val="clear" w:color="000000" w:fill="A6A6A6"/>
            <w:noWrap/>
            <w:vAlign w:val="center"/>
            <w:hideMark/>
          </w:tcPr>
          <w:p w14:paraId="09EBC980"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 </w:t>
            </w:r>
          </w:p>
        </w:tc>
        <w:tc>
          <w:tcPr>
            <w:tcW w:w="595" w:type="pct"/>
            <w:tcBorders>
              <w:top w:val="single" w:sz="4" w:space="0" w:color="auto"/>
              <w:left w:val="nil"/>
              <w:bottom w:val="single" w:sz="4" w:space="0" w:color="auto"/>
              <w:right w:val="single" w:sz="4" w:space="0" w:color="auto"/>
            </w:tcBorders>
            <w:shd w:val="clear" w:color="000000" w:fill="A6A6A6"/>
            <w:noWrap/>
            <w:vAlign w:val="center"/>
            <w:hideMark/>
          </w:tcPr>
          <w:p w14:paraId="359DEED8"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 </w:t>
            </w:r>
          </w:p>
        </w:tc>
      </w:tr>
      <w:tr w:rsidR="00716FE8" w:rsidRPr="00716FE8" w14:paraId="4DE5830B" w14:textId="77777777" w:rsidTr="00716FE8">
        <w:trPr>
          <w:trHeight w:val="259"/>
        </w:trPr>
        <w:tc>
          <w:tcPr>
            <w:tcW w:w="2695" w:type="pct"/>
            <w:tcBorders>
              <w:top w:val="nil"/>
              <w:left w:val="single" w:sz="8" w:space="0" w:color="auto"/>
              <w:bottom w:val="single" w:sz="4" w:space="0" w:color="auto"/>
              <w:right w:val="single" w:sz="4" w:space="0" w:color="auto"/>
            </w:tcBorders>
            <w:noWrap/>
            <w:vAlign w:val="bottom"/>
            <w:hideMark/>
          </w:tcPr>
          <w:p w14:paraId="73BCE7AE" w14:textId="77777777" w:rsidR="00716FE8" w:rsidRPr="00716FE8" w:rsidRDefault="00716FE8" w:rsidP="00CC10E0">
            <w:pPr>
              <w:suppressAutoHyphens w:val="0"/>
              <w:autoSpaceDN/>
              <w:textAlignment w:val="auto"/>
              <w:rPr>
                <w:rFonts w:ascii="Verdana" w:hAnsi="Verdana" w:cs="Calibri"/>
                <w:sz w:val="18"/>
                <w:szCs w:val="18"/>
                <w:vertAlign w:val="superscript"/>
              </w:rPr>
            </w:pPr>
            <w:r w:rsidRPr="00716FE8">
              <w:rPr>
                <w:rFonts w:ascii="Verdana" w:hAnsi="Verdana" w:cs="Calibri"/>
                <w:sz w:val="18"/>
                <w:szCs w:val="18"/>
                <w:vertAlign w:val="superscript"/>
              </w:rPr>
              <w:t>Despeses de gestió, estructura i BE (10%)</w:t>
            </w:r>
          </w:p>
        </w:tc>
        <w:tc>
          <w:tcPr>
            <w:tcW w:w="546" w:type="pct"/>
            <w:tcBorders>
              <w:top w:val="nil"/>
              <w:left w:val="nil"/>
              <w:bottom w:val="single" w:sz="4" w:space="0" w:color="auto"/>
              <w:right w:val="single" w:sz="4" w:space="0" w:color="auto"/>
            </w:tcBorders>
            <w:noWrap/>
            <w:vAlign w:val="center"/>
            <w:hideMark/>
          </w:tcPr>
          <w:p w14:paraId="3110F3C6"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5.646,16 €</w:t>
            </w:r>
          </w:p>
        </w:tc>
        <w:tc>
          <w:tcPr>
            <w:tcW w:w="595" w:type="pct"/>
            <w:tcBorders>
              <w:top w:val="nil"/>
              <w:left w:val="nil"/>
              <w:bottom w:val="single" w:sz="4" w:space="0" w:color="auto"/>
              <w:right w:val="single" w:sz="4" w:space="0" w:color="auto"/>
            </w:tcBorders>
            <w:noWrap/>
            <w:vAlign w:val="center"/>
            <w:hideMark/>
          </w:tcPr>
          <w:p w14:paraId="7264CC9E"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14.221,31 €</w:t>
            </w:r>
          </w:p>
        </w:tc>
        <w:tc>
          <w:tcPr>
            <w:tcW w:w="570" w:type="pct"/>
            <w:tcBorders>
              <w:top w:val="nil"/>
              <w:left w:val="nil"/>
              <w:bottom w:val="single" w:sz="4" w:space="0" w:color="auto"/>
              <w:right w:val="single" w:sz="4" w:space="0" w:color="auto"/>
            </w:tcBorders>
            <w:noWrap/>
            <w:vAlign w:val="center"/>
            <w:hideMark/>
          </w:tcPr>
          <w:p w14:paraId="200AB380"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6.214,80 €</w:t>
            </w:r>
          </w:p>
        </w:tc>
        <w:tc>
          <w:tcPr>
            <w:tcW w:w="595" w:type="pct"/>
            <w:tcBorders>
              <w:top w:val="nil"/>
              <w:left w:val="nil"/>
              <w:bottom w:val="single" w:sz="4" w:space="0" w:color="auto"/>
              <w:right w:val="single" w:sz="4" w:space="0" w:color="auto"/>
            </w:tcBorders>
            <w:shd w:val="clear" w:color="000000" w:fill="D9D9D9"/>
            <w:noWrap/>
            <w:vAlign w:val="center"/>
            <w:hideMark/>
          </w:tcPr>
          <w:p w14:paraId="5594F0C4" w14:textId="77777777" w:rsidR="00716FE8" w:rsidRPr="00716FE8" w:rsidRDefault="00716FE8" w:rsidP="00CC10E0">
            <w:pPr>
              <w:suppressAutoHyphens w:val="0"/>
              <w:autoSpaceDN/>
              <w:jc w:val="center"/>
              <w:textAlignment w:val="auto"/>
              <w:rPr>
                <w:rFonts w:ascii="Verdana" w:hAnsi="Verdana" w:cs="Calibri"/>
                <w:sz w:val="18"/>
                <w:szCs w:val="18"/>
                <w:vertAlign w:val="superscript"/>
              </w:rPr>
            </w:pPr>
            <w:r w:rsidRPr="00716FE8">
              <w:rPr>
                <w:rFonts w:ascii="Verdana" w:hAnsi="Verdana" w:cs="Calibri"/>
                <w:sz w:val="18"/>
                <w:szCs w:val="18"/>
                <w:vertAlign w:val="superscript"/>
              </w:rPr>
              <w:t>26.082,27 €</w:t>
            </w:r>
          </w:p>
        </w:tc>
      </w:tr>
      <w:tr w:rsidR="00716FE8" w:rsidRPr="00716FE8" w14:paraId="46B119CF" w14:textId="77777777" w:rsidTr="00716FE8">
        <w:trPr>
          <w:trHeight w:val="259"/>
        </w:trPr>
        <w:tc>
          <w:tcPr>
            <w:tcW w:w="2695" w:type="pct"/>
            <w:tcBorders>
              <w:top w:val="nil"/>
              <w:left w:val="single" w:sz="8" w:space="0" w:color="auto"/>
              <w:bottom w:val="single" w:sz="4" w:space="0" w:color="auto"/>
              <w:right w:val="single" w:sz="4" w:space="0" w:color="auto"/>
            </w:tcBorders>
            <w:shd w:val="clear" w:color="000000" w:fill="D9D9D9"/>
            <w:noWrap/>
            <w:vAlign w:val="bottom"/>
            <w:hideMark/>
          </w:tcPr>
          <w:p w14:paraId="78E10FCA"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Total costos indirectes</w:t>
            </w:r>
          </w:p>
        </w:tc>
        <w:tc>
          <w:tcPr>
            <w:tcW w:w="546" w:type="pct"/>
            <w:tcBorders>
              <w:top w:val="nil"/>
              <w:left w:val="nil"/>
              <w:bottom w:val="single" w:sz="4" w:space="0" w:color="auto"/>
              <w:right w:val="single" w:sz="4" w:space="0" w:color="auto"/>
            </w:tcBorders>
            <w:shd w:val="clear" w:color="000000" w:fill="D9D9D9"/>
            <w:noWrap/>
            <w:vAlign w:val="center"/>
            <w:hideMark/>
          </w:tcPr>
          <w:p w14:paraId="6D27AD91"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5.646,16 €</w:t>
            </w:r>
          </w:p>
        </w:tc>
        <w:tc>
          <w:tcPr>
            <w:tcW w:w="595" w:type="pct"/>
            <w:tcBorders>
              <w:top w:val="nil"/>
              <w:left w:val="nil"/>
              <w:bottom w:val="single" w:sz="4" w:space="0" w:color="auto"/>
              <w:right w:val="single" w:sz="4" w:space="0" w:color="auto"/>
            </w:tcBorders>
            <w:shd w:val="clear" w:color="000000" w:fill="D9D9D9"/>
            <w:noWrap/>
            <w:vAlign w:val="center"/>
            <w:hideMark/>
          </w:tcPr>
          <w:p w14:paraId="263A972D"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14.221,31 €</w:t>
            </w:r>
          </w:p>
        </w:tc>
        <w:tc>
          <w:tcPr>
            <w:tcW w:w="570" w:type="pct"/>
            <w:tcBorders>
              <w:top w:val="nil"/>
              <w:left w:val="nil"/>
              <w:bottom w:val="single" w:sz="4" w:space="0" w:color="auto"/>
              <w:right w:val="single" w:sz="4" w:space="0" w:color="auto"/>
            </w:tcBorders>
            <w:shd w:val="clear" w:color="000000" w:fill="D9D9D9"/>
            <w:noWrap/>
            <w:vAlign w:val="center"/>
            <w:hideMark/>
          </w:tcPr>
          <w:p w14:paraId="30C66ACC"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6.214,80 €</w:t>
            </w:r>
          </w:p>
        </w:tc>
        <w:tc>
          <w:tcPr>
            <w:tcW w:w="595" w:type="pct"/>
            <w:tcBorders>
              <w:top w:val="nil"/>
              <w:left w:val="nil"/>
              <w:bottom w:val="single" w:sz="4" w:space="0" w:color="auto"/>
              <w:right w:val="single" w:sz="4" w:space="0" w:color="auto"/>
            </w:tcBorders>
            <w:shd w:val="clear" w:color="000000" w:fill="D9D9D9"/>
            <w:noWrap/>
            <w:vAlign w:val="center"/>
            <w:hideMark/>
          </w:tcPr>
          <w:p w14:paraId="46FBD898"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26.082,27 €</w:t>
            </w:r>
          </w:p>
        </w:tc>
      </w:tr>
      <w:tr w:rsidR="00716FE8" w:rsidRPr="00716FE8" w14:paraId="3F152C41" w14:textId="77777777" w:rsidTr="00716FE8">
        <w:trPr>
          <w:trHeight w:val="259"/>
        </w:trPr>
        <w:tc>
          <w:tcPr>
            <w:tcW w:w="2695" w:type="pct"/>
            <w:tcBorders>
              <w:top w:val="nil"/>
              <w:left w:val="single" w:sz="8" w:space="0" w:color="auto"/>
              <w:bottom w:val="single" w:sz="4" w:space="0" w:color="auto"/>
              <w:right w:val="single" w:sz="4" w:space="0" w:color="auto"/>
            </w:tcBorders>
            <w:shd w:val="clear" w:color="000000" w:fill="A6A6A6"/>
            <w:noWrap/>
            <w:vAlign w:val="bottom"/>
            <w:hideMark/>
          </w:tcPr>
          <w:p w14:paraId="1337E4D5" w14:textId="77777777" w:rsidR="00716FE8" w:rsidRPr="00716FE8" w:rsidRDefault="00716FE8" w:rsidP="00CC10E0">
            <w:pPr>
              <w:suppressAutoHyphens w:val="0"/>
              <w:autoSpaceDN/>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TOTAL COSTOS DIRECTES I INDIRECTES</w:t>
            </w:r>
          </w:p>
        </w:tc>
        <w:tc>
          <w:tcPr>
            <w:tcW w:w="546" w:type="pct"/>
            <w:tcBorders>
              <w:top w:val="nil"/>
              <w:left w:val="nil"/>
              <w:bottom w:val="single" w:sz="4" w:space="0" w:color="auto"/>
              <w:right w:val="single" w:sz="4" w:space="0" w:color="auto"/>
            </w:tcBorders>
            <w:shd w:val="clear" w:color="000000" w:fill="A6A6A6"/>
            <w:noWrap/>
            <w:vAlign w:val="center"/>
            <w:hideMark/>
          </w:tcPr>
          <w:p w14:paraId="62526F8E"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62.107,78 €</w:t>
            </w:r>
          </w:p>
        </w:tc>
        <w:tc>
          <w:tcPr>
            <w:tcW w:w="595" w:type="pct"/>
            <w:tcBorders>
              <w:top w:val="nil"/>
              <w:left w:val="nil"/>
              <w:bottom w:val="single" w:sz="4" w:space="0" w:color="auto"/>
              <w:right w:val="single" w:sz="4" w:space="0" w:color="auto"/>
            </w:tcBorders>
            <w:shd w:val="clear" w:color="000000" w:fill="A6A6A6"/>
            <w:noWrap/>
            <w:vAlign w:val="center"/>
            <w:hideMark/>
          </w:tcPr>
          <w:p w14:paraId="0F8E92ED"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156.434,40 €</w:t>
            </w:r>
          </w:p>
        </w:tc>
        <w:tc>
          <w:tcPr>
            <w:tcW w:w="570" w:type="pct"/>
            <w:tcBorders>
              <w:top w:val="nil"/>
              <w:left w:val="nil"/>
              <w:bottom w:val="single" w:sz="4" w:space="0" w:color="auto"/>
              <w:right w:val="single" w:sz="4" w:space="0" w:color="auto"/>
            </w:tcBorders>
            <w:shd w:val="clear" w:color="000000" w:fill="A6A6A6"/>
            <w:noWrap/>
            <w:vAlign w:val="center"/>
            <w:hideMark/>
          </w:tcPr>
          <w:p w14:paraId="6BA736A2"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68.362,82 €</w:t>
            </w:r>
          </w:p>
        </w:tc>
        <w:tc>
          <w:tcPr>
            <w:tcW w:w="595" w:type="pct"/>
            <w:tcBorders>
              <w:top w:val="nil"/>
              <w:left w:val="nil"/>
              <w:bottom w:val="single" w:sz="4" w:space="0" w:color="auto"/>
              <w:right w:val="single" w:sz="4" w:space="0" w:color="auto"/>
            </w:tcBorders>
            <w:shd w:val="clear" w:color="000000" w:fill="A6A6A6"/>
            <w:noWrap/>
            <w:vAlign w:val="center"/>
            <w:hideMark/>
          </w:tcPr>
          <w:p w14:paraId="08E7C8F6" w14:textId="77777777" w:rsidR="00716FE8" w:rsidRPr="00716FE8" w:rsidRDefault="00716FE8" w:rsidP="00CC10E0">
            <w:pPr>
              <w:suppressAutoHyphens w:val="0"/>
              <w:autoSpaceDN/>
              <w:jc w:val="center"/>
              <w:textAlignment w:val="auto"/>
              <w:rPr>
                <w:rFonts w:ascii="Verdana" w:hAnsi="Verdana" w:cs="Calibri"/>
                <w:b/>
                <w:bCs/>
                <w:sz w:val="18"/>
                <w:szCs w:val="18"/>
                <w:vertAlign w:val="superscript"/>
              </w:rPr>
            </w:pPr>
            <w:r w:rsidRPr="00716FE8">
              <w:rPr>
                <w:rFonts w:ascii="Verdana" w:hAnsi="Verdana" w:cs="Calibri"/>
                <w:b/>
                <w:bCs/>
                <w:sz w:val="18"/>
                <w:szCs w:val="18"/>
                <w:vertAlign w:val="superscript"/>
              </w:rPr>
              <w:t>286.905,00 €</w:t>
            </w:r>
          </w:p>
        </w:tc>
      </w:tr>
    </w:tbl>
    <w:p w14:paraId="2ED13145" w14:textId="77777777" w:rsidR="005364F2" w:rsidRPr="00716FE8" w:rsidRDefault="005364F2" w:rsidP="00F87FE4">
      <w:pPr>
        <w:tabs>
          <w:tab w:val="left" w:pos="567"/>
          <w:tab w:val="left" w:pos="1134"/>
          <w:tab w:val="left" w:pos="2160"/>
          <w:tab w:val="left" w:pos="2880"/>
        </w:tabs>
        <w:ind w:right="6"/>
        <w:rPr>
          <w:rFonts w:ascii="Verdana" w:hAnsi="Verdana"/>
          <w:sz w:val="18"/>
          <w:szCs w:val="18"/>
        </w:rPr>
      </w:pPr>
    </w:p>
    <w:p w14:paraId="2F0F94DC" w14:textId="77777777" w:rsidR="00716FE8" w:rsidRDefault="00716FE8" w:rsidP="00F87FE4">
      <w:pPr>
        <w:tabs>
          <w:tab w:val="left" w:pos="567"/>
          <w:tab w:val="left" w:pos="1134"/>
          <w:tab w:val="left" w:pos="2160"/>
          <w:tab w:val="left" w:pos="2880"/>
        </w:tabs>
        <w:ind w:right="6"/>
        <w:rPr>
          <w:rFonts w:ascii="Verdana" w:hAnsi="Verdana"/>
        </w:rPr>
      </w:pPr>
    </w:p>
    <w:p w14:paraId="4A43E184" w14:textId="61433825" w:rsidR="00763FEE" w:rsidRDefault="00E22BE2" w:rsidP="00E22BE2">
      <w:pPr>
        <w:spacing w:after="60" w:line="276" w:lineRule="auto"/>
        <w:rPr>
          <w:rFonts w:ascii="Verdana" w:hAnsi="Verdana"/>
          <w:color w:val="auto"/>
        </w:rPr>
      </w:pPr>
      <w:r w:rsidRPr="008A067A">
        <w:rPr>
          <w:rFonts w:ascii="Verdana" w:hAnsi="Verdana"/>
          <w:color w:val="auto"/>
        </w:rPr>
        <w:t>En les despeses de personal es troba inclòs el cost de la seguretat social de l’empresa.</w:t>
      </w:r>
      <w:r>
        <w:rPr>
          <w:rFonts w:ascii="Verdana" w:hAnsi="Verdana"/>
          <w:color w:val="auto"/>
        </w:rPr>
        <w:t xml:space="preserve"> </w:t>
      </w:r>
    </w:p>
    <w:p w14:paraId="19094542" w14:textId="77777777" w:rsidR="00383D39" w:rsidRDefault="00383D39" w:rsidP="00F87FE4"/>
    <w:p w14:paraId="13B2A456" w14:textId="0B06C7D0" w:rsidR="00E22BE2" w:rsidRDefault="00E22BE2" w:rsidP="00E22BE2">
      <w:pPr>
        <w:rPr>
          <w:rFonts w:ascii="Verdana" w:hAnsi="Verdana" w:cs="Arial"/>
        </w:rPr>
      </w:pPr>
      <w:r>
        <w:rPr>
          <w:rFonts w:ascii="Verdana" w:hAnsi="Verdana" w:cs="Arial"/>
        </w:rPr>
        <w:t xml:space="preserve">D'acord amb la previsió de l'article 130 LCSP, </w:t>
      </w:r>
      <w:r w:rsidR="00C82A50" w:rsidRPr="004B4C4B">
        <w:rPr>
          <w:rFonts w:ascii="Verdana" w:hAnsi="Verdana" w:cs="Arial"/>
        </w:rPr>
        <w:t>a</w:t>
      </w:r>
      <w:r w:rsidRPr="004B4C4B">
        <w:rPr>
          <w:rFonts w:ascii="Verdana" w:hAnsi="Verdana" w:cs="Arial"/>
          <w:b/>
        </w:rPr>
        <w:t xml:space="preserve"> l'annex </w:t>
      </w:r>
      <w:r w:rsidR="00F93EBC" w:rsidRPr="004B4C4B">
        <w:rPr>
          <w:rFonts w:ascii="Verdana" w:hAnsi="Verdana" w:cs="Arial"/>
          <w:b/>
        </w:rPr>
        <w:t>8</w:t>
      </w:r>
      <w:r w:rsidRPr="004B4C4B">
        <w:rPr>
          <w:rFonts w:ascii="Verdana" w:hAnsi="Verdana" w:cs="Arial"/>
        </w:rPr>
        <w:t xml:space="preserve"> s'informa</w:t>
      </w:r>
      <w:r>
        <w:rPr>
          <w:rFonts w:ascii="Verdana" w:hAnsi="Verdana" w:cs="Arial"/>
        </w:rPr>
        <w:t xml:space="preserve"> de les condicions de les persones treballadores</w:t>
      </w:r>
      <w:r w:rsidR="008C5212">
        <w:rPr>
          <w:rFonts w:ascii="Verdana" w:hAnsi="Verdana" w:cs="Arial"/>
        </w:rPr>
        <w:t xml:space="preserve"> susceptibles de ser subrogades de la plantilla</w:t>
      </w:r>
      <w:r>
        <w:rPr>
          <w:rFonts w:ascii="Verdana" w:hAnsi="Verdana" w:cs="Arial"/>
        </w:rPr>
        <w:t xml:space="preserve">, a efectes d'una exacta informació dels costos laborals i tot d'acord </w:t>
      </w:r>
      <w:r>
        <w:rPr>
          <w:rFonts w:ascii="Verdana" w:hAnsi="Verdana" w:cs="Arial"/>
        </w:rPr>
        <w:lastRenderedPageBreak/>
        <w:t>amb la informació facilitada per l'actual empresa prestadora del servei.</w:t>
      </w:r>
      <w:r w:rsidR="008C5212">
        <w:rPr>
          <w:rFonts w:ascii="Verdana" w:hAnsi="Verdana" w:cs="Arial"/>
        </w:rPr>
        <w:t xml:space="preserve"> </w:t>
      </w:r>
    </w:p>
    <w:p w14:paraId="475722ED" w14:textId="77777777" w:rsidR="00E22BE2" w:rsidRDefault="00E22BE2" w:rsidP="00383D39">
      <w:pPr>
        <w:pStyle w:val="Textindependent"/>
        <w:ind w:right="45"/>
        <w:rPr>
          <w:rFonts w:ascii="Verdana" w:hAnsi="Verdana" w:cs="Arial"/>
          <w:highlight w:val="yellow"/>
        </w:rPr>
      </w:pPr>
    </w:p>
    <w:p w14:paraId="2B2C1587" w14:textId="77777777" w:rsidR="00122295" w:rsidRPr="00122295" w:rsidRDefault="00122295" w:rsidP="00122295">
      <w:pPr>
        <w:spacing w:after="100" w:afterAutospacing="1"/>
        <w:rPr>
          <w:rFonts w:ascii="Verdana" w:hAnsi="Verdana" w:cs="Arial"/>
        </w:rPr>
      </w:pPr>
      <w:r w:rsidRPr="00122295">
        <w:rPr>
          <w:rFonts w:ascii="Verdana" w:hAnsi="Verdana" w:cs="Arial"/>
        </w:rPr>
        <w:t>L’estimació dels costos salarials s’ha calculat prenent com a referència el Conveni col·lectiu vigent d’Acció Social amb Infants, Joves, Famílies i d’altres en situació de risc social (codi de conveni número 79002575012007).</w:t>
      </w:r>
    </w:p>
    <w:p w14:paraId="5542B92E" w14:textId="77777777" w:rsidR="00122295" w:rsidRPr="00122295" w:rsidRDefault="00122295" w:rsidP="00122295">
      <w:pPr>
        <w:widowControl w:val="0"/>
        <w:numPr>
          <w:ilvl w:val="0"/>
          <w:numId w:val="31"/>
        </w:numPr>
        <w:spacing w:after="100" w:afterAutospacing="1"/>
        <w:rPr>
          <w:rFonts w:ascii="Verdana" w:hAnsi="Verdana" w:cs="Arial"/>
        </w:rPr>
      </w:pPr>
      <w:r w:rsidRPr="00122295">
        <w:rPr>
          <w:rFonts w:ascii="Verdana" w:hAnsi="Verdana" w:cs="Arial"/>
        </w:rPr>
        <w:t>Segons resolució EMT/1721/2025, de 12 de maig, per la qual es disposen la inscripció i la publicació de l’Acord parcial de la Comissió Negociadora del Conveni col·lectiu de treball de Catalunya d’acció social amb infants, joves, famílies i d’altres en situació de risc per als anys 2013-2018 (codi de conveni núm. 79002575012007), al resultat anterior, hem aplicat els corresponents complements.</w:t>
      </w:r>
    </w:p>
    <w:p w14:paraId="7BC6EB14" w14:textId="77777777" w:rsidR="00122295" w:rsidRPr="00122295" w:rsidRDefault="00122295" w:rsidP="00122295">
      <w:pPr>
        <w:widowControl w:val="0"/>
        <w:numPr>
          <w:ilvl w:val="1"/>
          <w:numId w:val="31"/>
        </w:numPr>
        <w:spacing w:after="100" w:afterAutospacing="1"/>
        <w:rPr>
          <w:rFonts w:ascii="Verdana" w:hAnsi="Verdana" w:cs="Arial"/>
        </w:rPr>
      </w:pPr>
      <w:r w:rsidRPr="00122295">
        <w:rPr>
          <w:rFonts w:ascii="Verdana" w:hAnsi="Verdana" w:cs="Arial"/>
        </w:rPr>
        <w:t xml:space="preserve">Complement de coordinació. </w:t>
      </w:r>
    </w:p>
    <w:p w14:paraId="19356883" w14:textId="77777777" w:rsidR="00122295" w:rsidRPr="00122295" w:rsidRDefault="00122295" w:rsidP="00122295">
      <w:pPr>
        <w:widowControl w:val="0"/>
        <w:numPr>
          <w:ilvl w:val="1"/>
          <w:numId w:val="31"/>
        </w:numPr>
        <w:spacing w:after="100" w:afterAutospacing="1"/>
        <w:rPr>
          <w:rFonts w:ascii="Verdana" w:hAnsi="Verdana" w:cs="Arial"/>
        </w:rPr>
      </w:pPr>
      <w:r w:rsidRPr="00122295">
        <w:rPr>
          <w:rFonts w:ascii="Verdana" w:hAnsi="Verdana" w:cs="Arial"/>
        </w:rPr>
        <w:t>Complement d'experiència professional de més de tres anys.</w:t>
      </w:r>
    </w:p>
    <w:p w14:paraId="30F72203" w14:textId="266B80D5" w:rsidR="00122295" w:rsidRPr="00122295" w:rsidRDefault="00122295" w:rsidP="00122295">
      <w:pPr>
        <w:widowControl w:val="0"/>
        <w:numPr>
          <w:ilvl w:val="1"/>
          <w:numId w:val="31"/>
        </w:numPr>
        <w:spacing w:after="100" w:afterAutospacing="1"/>
        <w:rPr>
          <w:rFonts w:ascii="Verdana" w:hAnsi="Verdana" w:cs="Arial"/>
        </w:rPr>
      </w:pPr>
      <w:r w:rsidRPr="00122295">
        <w:rPr>
          <w:rFonts w:ascii="Verdana" w:hAnsi="Verdana" w:cs="Arial"/>
        </w:rPr>
        <w:t>Bossa d’hores per nocturnitat i caps de setmana (Les persones treballadores que realitzin una part de la jornada habitual o ordinària de treball d'acord amb el que estableix el contracte, en dissabtes i/o diumenges, percebran un complement equivalent al 25% del seu salari base i es meritarà proporcionalment a les hores efectivament treballades en aquest horari).</w:t>
      </w:r>
      <w:r w:rsidR="00716FE8">
        <w:rPr>
          <w:rFonts w:ascii="Verdana" w:hAnsi="Verdana" w:cs="Arial"/>
        </w:rPr>
        <w:t xml:space="preserve"> </w:t>
      </w:r>
      <w:r w:rsidRPr="00716FE8">
        <w:rPr>
          <w:rFonts w:ascii="Verdana" w:hAnsi="Verdana" w:cs="Arial"/>
          <w:b/>
          <w:bCs/>
        </w:rPr>
        <w:t>Aquesta bossa d’hores es facturaran només en cas de que els professionals hagin d’exercir aquest horari, prèviament justificat i acordat amb la persona responsable del contracte</w:t>
      </w:r>
      <w:r w:rsidRPr="00122295">
        <w:rPr>
          <w:rFonts w:ascii="Verdana" w:hAnsi="Verdana" w:cs="Arial"/>
        </w:rPr>
        <w:t xml:space="preserve">. </w:t>
      </w:r>
    </w:p>
    <w:p w14:paraId="13E09E51" w14:textId="77777777" w:rsidR="00122295" w:rsidRPr="00122295" w:rsidRDefault="00122295" w:rsidP="00122295">
      <w:pPr>
        <w:spacing w:line="276" w:lineRule="auto"/>
        <w:rPr>
          <w:rFonts w:ascii="Verdana" w:hAnsi="Verdana" w:cs="Arial"/>
        </w:rPr>
      </w:pPr>
    </w:p>
    <w:p w14:paraId="2B263902" w14:textId="77777777" w:rsidR="00122295" w:rsidRPr="00122295" w:rsidRDefault="00122295" w:rsidP="00122295">
      <w:pPr>
        <w:rPr>
          <w:rFonts w:ascii="Verdana" w:hAnsi="Verdana" w:cs="Arial"/>
        </w:rPr>
      </w:pPr>
      <w:r w:rsidRPr="00122295">
        <w:rPr>
          <w:rFonts w:ascii="Verdana" w:hAnsi="Verdana" w:cs="Arial"/>
        </w:rPr>
        <w:t>En qualsevol cas, les empreses licitadores podran aplicar el Conveni d’empresa que els sigui d’aplicació, sempre i quan no es detecti que amb aquest es pretén una rebaixa dels costos salarials o una vulneració del personal adscrit.</w:t>
      </w:r>
    </w:p>
    <w:p w14:paraId="7465C250" w14:textId="77777777" w:rsidR="00122295" w:rsidRPr="00122295" w:rsidRDefault="00122295" w:rsidP="00122295">
      <w:pPr>
        <w:rPr>
          <w:rFonts w:ascii="Verdana" w:hAnsi="Verdana" w:cs="Arial"/>
        </w:rPr>
      </w:pPr>
    </w:p>
    <w:p w14:paraId="3238DCF8" w14:textId="77777777" w:rsidR="001B4C60" w:rsidRDefault="001B4C60" w:rsidP="00122295">
      <w:pPr>
        <w:rPr>
          <w:rFonts w:ascii="Verdana" w:hAnsi="Verdana" w:cs="Arial"/>
        </w:rPr>
      </w:pPr>
      <w:r w:rsidRPr="008A067A">
        <w:rPr>
          <w:rFonts w:ascii="Verdana" w:hAnsi="Verdana" w:cs="Arial"/>
        </w:rPr>
        <w:lastRenderedPageBreak/>
        <w:t>Els imports salarials fixats al conveni sectorial indicat és el que regeix als efectes de determinar ofertes anormals i durant l'execució del contracte.</w:t>
      </w:r>
      <w:r w:rsidRPr="006545E9">
        <w:rPr>
          <w:rFonts w:ascii="Verdana" w:hAnsi="Verdana" w:cs="Arial"/>
        </w:rPr>
        <w:t xml:space="preserve"> </w:t>
      </w:r>
    </w:p>
    <w:p w14:paraId="4A81F45A" w14:textId="77777777" w:rsidR="008C5212" w:rsidRPr="000C6A6D" w:rsidRDefault="008C5212" w:rsidP="00122295">
      <w:pPr>
        <w:rPr>
          <w:rFonts w:ascii="Verdana" w:hAnsi="Verdana" w:cs="Arial"/>
          <w:highlight w:val="yellow"/>
        </w:rPr>
      </w:pPr>
    </w:p>
    <w:p w14:paraId="76880DDD" w14:textId="363E45A5" w:rsidR="001B4C60" w:rsidRDefault="001B4C60" w:rsidP="00122295">
      <w:pPr>
        <w:rPr>
          <w:rFonts w:ascii="Verdana" w:hAnsi="Verdana" w:cs="Arial"/>
        </w:rPr>
      </w:pPr>
      <w:r w:rsidRPr="006545E9">
        <w:rPr>
          <w:rFonts w:ascii="Verdana" w:hAnsi="Verdana" w:cs="Arial"/>
        </w:rPr>
        <w:t>Els costos salarials s'han calculat a partir d'una plantilla de persones treballadores que ha d'executar el contracte amb les següents categories professionals i nombre de persones, segons s'especifica en el Plec de prescripcions tècniques (PPT)</w:t>
      </w:r>
      <w:r w:rsidR="002F7224">
        <w:rPr>
          <w:rFonts w:ascii="Verdana" w:hAnsi="Verdana" w:cs="Arial"/>
        </w:rPr>
        <w:t>:</w:t>
      </w:r>
    </w:p>
    <w:p w14:paraId="35C07DD1" w14:textId="77777777" w:rsidR="00122295" w:rsidRDefault="00122295" w:rsidP="00122295">
      <w:pPr>
        <w:rPr>
          <w:rFonts w:ascii="Verdana" w:hAnsi="Verdana" w:cs="Arial"/>
        </w:rPr>
      </w:pPr>
    </w:p>
    <w:p w14:paraId="154D6BC8" w14:textId="77777777" w:rsidR="002F7224" w:rsidRDefault="002F7224">
      <w:pPr>
        <w:rPr>
          <w:rFonts w:ascii="Verdana" w:hAnsi="Verdana" w:cs="Arial"/>
        </w:rPr>
      </w:pPr>
    </w:p>
    <w:tbl>
      <w:tblPr>
        <w:tblW w:w="5000" w:type="pct"/>
        <w:tblCellMar>
          <w:left w:w="70" w:type="dxa"/>
          <w:right w:w="70" w:type="dxa"/>
        </w:tblCellMar>
        <w:tblLook w:val="04A0" w:firstRow="1" w:lastRow="0" w:firstColumn="1" w:lastColumn="0" w:noHBand="0" w:noVBand="1"/>
      </w:tblPr>
      <w:tblGrid>
        <w:gridCol w:w="2937"/>
        <w:gridCol w:w="986"/>
        <w:gridCol w:w="986"/>
        <w:gridCol w:w="986"/>
        <w:gridCol w:w="986"/>
        <w:gridCol w:w="986"/>
        <w:gridCol w:w="886"/>
        <w:gridCol w:w="1008"/>
      </w:tblGrid>
      <w:tr w:rsidR="00122295" w:rsidRPr="002F4897" w14:paraId="1AD087D9" w14:textId="77777777" w:rsidTr="001B3C69">
        <w:trPr>
          <w:trHeight w:val="259"/>
        </w:trPr>
        <w:tc>
          <w:tcPr>
            <w:tcW w:w="1346" w:type="pct"/>
            <w:vMerge w:val="restart"/>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67C86407" w14:textId="77777777"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Categoria Professional</w:t>
            </w:r>
          </w:p>
        </w:tc>
        <w:tc>
          <w:tcPr>
            <w:tcW w:w="2436" w:type="pct"/>
            <w:gridSpan w:val="5"/>
            <w:tcBorders>
              <w:top w:val="single" w:sz="8" w:space="0" w:color="auto"/>
              <w:left w:val="nil"/>
              <w:bottom w:val="single" w:sz="4" w:space="0" w:color="auto"/>
              <w:right w:val="single" w:sz="4" w:space="0" w:color="auto"/>
            </w:tcBorders>
            <w:shd w:val="clear" w:color="000000" w:fill="D9D9D9"/>
            <w:vAlign w:val="center"/>
            <w:hideMark/>
          </w:tcPr>
          <w:p w14:paraId="0DB24360" w14:textId="0D6CCD83"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Retribució Salarial (sense cost SS) - 1701 h</w:t>
            </w:r>
            <w:r w:rsidR="00716FE8">
              <w:rPr>
                <w:rFonts w:cs="Calibri"/>
                <w:b/>
                <w:bCs/>
                <w:sz w:val="16"/>
                <w:szCs w:val="16"/>
              </w:rPr>
              <w:t>o</w:t>
            </w:r>
            <w:r w:rsidRPr="002F4897">
              <w:rPr>
                <w:rFonts w:cs="Calibri"/>
                <w:b/>
                <w:bCs/>
                <w:sz w:val="16"/>
                <w:szCs w:val="16"/>
              </w:rPr>
              <w:t>res anuals / 38h setmanals</w:t>
            </w:r>
          </w:p>
        </w:tc>
        <w:tc>
          <w:tcPr>
            <w:tcW w:w="606"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0ACF83C2" w14:textId="77777777"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 xml:space="preserve">Nº de treballadors/es </w:t>
            </w:r>
          </w:p>
        </w:tc>
        <w:tc>
          <w:tcPr>
            <w:tcW w:w="611" w:type="pct"/>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14:paraId="55FE60B3" w14:textId="77777777"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Hores/setmana</w:t>
            </w:r>
          </w:p>
        </w:tc>
      </w:tr>
      <w:tr w:rsidR="00122295" w:rsidRPr="002F4897" w14:paraId="2B939FD2" w14:textId="77777777" w:rsidTr="001B3C69">
        <w:trPr>
          <w:trHeight w:val="259"/>
        </w:trPr>
        <w:tc>
          <w:tcPr>
            <w:tcW w:w="1346" w:type="pct"/>
            <w:vMerge/>
            <w:tcBorders>
              <w:top w:val="single" w:sz="4" w:space="0" w:color="auto"/>
              <w:left w:val="single" w:sz="8" w:space="0" w:color="auto"/>
              <w:bottom w:val="single" w:sz="4" w:space="0" w:color="auto"/>
              <w:right w:val="single" w:sz="4" w:space="0" w:color="auto"/>
            </w:tcBorders>
            <w:vAlign w:val="center"/>
            <w:hideMark/>
          </w:tcPr>
          <w:p w14:paraId="4CF85AFC" w14:textId="77777777" w:rsidR="00122295" w:rsidRPr="002F4897" w:rsidRDefault="00122295" w:rsidP="00B145B4">
            <w:pPr>
              <w:suppressAutoHyphens w:val="0"/>
              <w:autoSpaceDN/>
              <w:textAlignment w:val="auto"/>
              <w:rPr>
                <w:rFonts w:cs="Calibri"/>
                <w:b/>
                <w:bCs/>
                <w:sz w:val="16"/>
                <w:szCs w:val="16"/>
              </w:rPr>
            </w:pPr>
          </w:p>
        </w:tc>
        <w:tc>
          <w:tcPr>
            <w:tcW w:w="543" w:type="pct"/>
            <w:tcBorders>
              <w:top w:val="nil"/>
              <w:left w:val="nil"/>
              <w:bottom w:val="single" w:sz="4" w:space="0" w:color="auto"/>
              <w:right w:val="single" w:sz="4" w:space="0" w:color="auto"/>
            </w:tcBorders>
            <w:shd w:val="clear" w:color="000000" w:fill="D9D9D9"/>
            <w:vAlign w:val="center"/>
            <w:hideMark/>
          </w:tcPr>
          <w:p w14:paraId="6EC75680" w14:textId="77777777"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2026</w:t>
            </w:r>
          </w:p>
        </w:tc>
        <w:tc>
          <w:tcPr>
            <w:tcW w:w="473" w:type="pct"/>
            <w:tcBorders>
              <w:top w:val="nil"/>
              <w:left w:val="nil"/>
              <w:bottom w:val="single" w:sz="4" w:space="0" w:color="auto"/>
              <w:right w:val="single" w:sz="4" w:space="0" w:color="auto"/>
            </w:tcBorders>
            <w:shd w:val="clear" w:color="000000" w:fill="D9D9D9"/>
            <w:vAlign w:val="center"/>
            <w:hideMark/>
          </w:tcPr>
          <w:p w14:paraId="704E6E59" w14:textId="77777777"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2027</w:t>
            </w:r>
          </w:p>
        </w:tc>
        <w:tc>
          <w:tcPr>
            <w:tcW w:w="473" w:type="pct"/>
            <w:tcBorders>
              <w:top w:val="nil"/>
              <w:left w:val="nil"/>
              <w:bottom w:val="single" w:sz="4" w:space="0" w:color="auto"/>
              <w:right w:val="single" w:sz="4" w:space="0" w:color="auto"/>
            </w:tcBorders>
            <w:shd w:val="clear" w:color="000000" w:fill="D9D9D9"/>
            <w:vAlign w:val="center"/>
            <w:hideMark/>
          </w:tcPr>
          <w:p w14:paraId="0BEC444C" w14:textId="77777777"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2028</w:t>
            </w:r>
          </w:p>
        </w:tc>
        <w:tc>
          <w:tcPr>
            <w:tcW w:w="473" w:type="pct"/>
            <w:tcBorders>
              <w:top w:val="nil"/>
              <w:left w:val="nil"/>
              <w:bottom w:val="single" w:sz="4" w:space="0" w:color="auto"/>
              <w:right w:val="single" w:sz="4" w:space="0" w:color="auto"/>
            </w:tcBorders>
            <w:shd w:val="clear" w:color="000000" w:fill="D9D9D9"/>
            <w:vAlign w:val="center"/>
            <w:hideMark/>
          </w:tcPr>
          <w:p w14:paraId="0204C3BF" w14:textId="77777777"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2029</w:t>
            </w:r>
          </w:p>
        </w:tc>
        <w:tc>
          <w:tcPr>
            <w:tcW w:w="473" w:type="pct"/>
            <w:tcBorders>
              <w:top w:val="nil"/>
              <w:left w:val="nil"/>
              <w:bottom w:val="single" w:sz="4" w:space="0" w:color="auto"/>
              <w:right w:val="single" w:sz="4" w:space="0" w:color="auto"/>
            </w:tcBorders>
            <w:shd w:val="clear" w:color="000000" w:fill="D9D9D9"/>
            <w:vAlign w:val="center"/>
            <w:hideMark/>
          </w:tcPr>
          <w:p w14:paraId="0BD62957" w14:textId="77777777" w:rsidR="00122295" w:rsidRPr="002F4897" w:rsidRDefault="00122295" w:rsidP="00B145B4">
            <w:pPr>
              <w:suppressAutoHyphens w:val="0"/>
              <w:autoSpaceDN/>
              <w:jc w:val="center"/>
              <w:textAlignment w:val="auto"/>
              <w:rPr>
                <w:rFonts w:cs="Calibri"/>
                <w:b/>
                <w:bCs/>
                <w:sz w:val="16"/>
                <w:szCs w:val="16"/>
              </w:rPr>
            </w:pPr>
            <w:r w:rsidRPr="002F4897">
              <w:rPr>
                <w:rFonts w:cs="Calibri"/>
                <w:b/>
                <w:bCs/>
                <w:sz w:val="16"/>
                <w:szCs w:val="16"/>
              </w:rPr>
              <w:t>2030</w:t>
            </w:r>
          </w:p>
        </w:tc>
        <w:tc>
          <w:tcPr>
            <w:tcW w:w="606" w:type="pct"/>
            <w:vMerge/>
            <w:tcBorders>
              <w:top w:val="single" w:sz="4" w:space="0" w:color="auto"/>
              <w:left w:val="single" w:sz="4" w:space="0" w:color="auto"/>
              <w:bottom w:val="single" w:sz="4" w:space="0" w:color="auto"/>
              <w:right w:val="single" w:sz="4" w:space="0" w:color="auto"/>
            </w:tcBorders>
            <w:vAlign w:val="center"/>
            <w:hideMark/>
          </w:tcPr>
          <w:p w14:paraId="31FCB5DE" w14:textId="77777777" w:rsidR="00122295" w:rsidRPr="002F4897" w:rsidRDefault="00122295" w:rsidP="00B145B4">
            <w:pPr>
              <w:suppressAutoHyphens w:val="0"/>
              <w:autoSpaceDN/>
              <w:textAlignment w:val="auto"/>
              <w:rPr>
                <w:rFonts w:cs="Calibri"/>
                <w:b/>
                <w:bCs/>
                <w:sz w:val="16"/>
                <w:szCs w:val="16"/>
              </w:rPr>
            </w:pPr>
          </w:p>
        </w:tc>
        <w:tc>
          <w:tcPr>
            <w:tcW w:w="611" w:type="pct"/>
            <w:vMerge/>
            <w:tcBorders>
              <w:top w:val="single" w:sz="4" w:space="0" w:color="auto"/>
              <w:left w:val="single" w:sz="4" w:space="0" w:color="auto"/>
              <w:bottom w:val="single" w:sz="4" w:space="0" w:color="auto"/>
              <w:right w:val="single" w:sz="8" w:space="0" w:color="auto"/>
            </w:tcBorders>
            <w:vAlign w:val="center"/>
            <w:hideMark/>
          </w:tcPr>
          <w:p w14:paraId="46D9C627" w14:textId="77777777" w:rsidR="00122295" w:rsidRPr="002F4897" w:rsidRDefault="00122295" w:rsidP="00B145B4">
            <w:pPr>
              <w:suppressAutoHyphens w:val="0"/>
              <w:autoSpaceDN/>
              <w:textAlignment w:val="auto"/>
              <w:rPr>
                <w:rFonts w:cs="Calibri"/>
                <w:b/>
                <w:bCs/>
                <w:sz w:val="16"/>
                <w:szCs w:val="16"/>
              </w:rPr>
            </w:pPr>
          </w:p>
        </w:tc>
      </w:tr>
      <w:tr w:rsidR="00122295" w:rsidRPr="002F4897" w14:paraId="6C40C102" w14:textId="77777777" w:rsidTr="001B3C69">
        <w:trPr>
          <w:trHeight w:val="259"/>
        </w:trPr>
        <w:tc>
          <w:tcPr>
            <w:tcW w:w="1346" w:type="pct"/>
            <w:tcBorders>
              <w:top w:val="nil"/>
              <w:left w:val="single" w:sz="8" w:space="0" w:color="auto"/>
              <w:bottom w:val="single" w:sz="4" w:space="0" w:color="auto"/>
              <w:right w:val="single" w:sz="4" w:space="0" w:color="auto"/>
            </w:tcBorders>
            <w:noWrap/>
            <w:vAlign w:val="bottom"/>
            <w:hideMark/>
          </w:tcPr>
          <w:p w14:paraId="59670EC2" w14:textId="77777777" w:rsidR="00122295" w:rsidRPr="002F4897" w:rsidRDefault="00122295" w:rsidP="00B145B4">
            <w:pPr>
              <w:suppressAutoHyphens w:val="0"/>
              <w:autoSpaceDN/>
              <w:textAlignment w:val="auto"/>
              <w:rPr>
                <w:rFonts w:cs="Calibri"/>
                <w:sz w:val="16"/>
                <w:szCs w:val="16"/>
              </w:rPr>
            </w:pPr>
            <w:r w:rsidRPr="002F4897">
              <w:rPr>
                <w:rFonts w:cs="Calibri"/>
                <w:sz w:val="16"/>
                <w:szCs w:val="16"/>
              </w:rPr>
              <w:t>Grup II coord -Tècnic superior Graduat</w:t>
            </w:r>
          </w:p>
        </w:tc>
        <w:tc>
          <w:tcPr>
            <w:tcW w:w="543" w:type="pct"/>
            <w:tcBorders>
              <w:top w:val="nil"/>
              <w:left w:val="nil"/>
              <w:bottom w:val="single" w:sz="4" w:space="0" w:color="auto"/>
              <w:right w:val="single" w:sz="4" w:space="0" w:color="auto"/>
            </w:tcBorders>
            <w:noWrap/>
            <w:vAlign w:val="bottom"/>
            <w:hideMark/>
          </w:tcPr>
          <w:p w14:paraId="61AE0FA7"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25.541,60 €</w:t>
            </w:r>
          </w:p>
        </w:tc>
        <w:tc>
          <w:tcPr>
            <w:tcW w:w="473" w:type="pct"/>
            <w:tcBorders>
              <w:top w:val="nil"/>
              <w:left w:val="nil"/>
              <w:bottom w:val="single" w:sz="4" w:space="0" w:color="auto"/>
              <w:right w:val="single" w:sz="4" w:space="0" w:color="auto"/>
            </w:tcBorders>
            <w:noWrap/>
            <w:vAlign w:val="center"/>
            <w:hideMark/>
          </w:tcPr>
          <w:p w14:paraId="6D9B5813"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26.180,14 €</w:t>
            </w:r>
          </w:p>
        </w:tc>
        <w:tc>
          <w:tcPr>
            <w:tcW w:w="473" w:type="pct"/>
            <w:tcBorders>
              <w:top w:val="nil"/>
              <w:left w:val="nil"/>
              <w:bottom w:val="single" w:sz="4" w:space="0" w:color="auto"/>
              <w:right w:val="single" w:sz="4" w:space="0" w:color="auto"/>
            </w:tcBorders>
            <w:noWrap/>
            <w:vAlign w:val="center"/>
            <w:hideMark/>
          </w:tcPr>
          <w:p w14:paraId="7B8ECC02"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26.834,64 €</w:t>
            </w:r>
          </w:p>
        </w:tc>
        <w:tc>
          <w:tcPr>
            <w:tcW w:w="473" w:type="pct"/>
            <w:tcBorders>
              <w:top w:val="nil"/>
              <w:left w:val="nil"/>
              <w:bottom w:val="single" w:sz="4" w:space="0" w:color="auto"/>
              <w:right w:val="single" w:sz="4" w:space="0" w:color="auto"/>
            </w:tcBorders>
            <w:noWrap/>
            <w:vAlign w:val="center"/>
            <w:hideMark/>
          </w:tcPr>
          <w:p w14:paraId="3035535A"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27.505,51 €</w:t>
            </w:r>
          </w:p>
        </w:tc>
        <w:tc>
          <w:tcPr>
            <w:tcW w:w="473" w:type="pct"/>
            <w:tcBorders>
              <w:top w:val="nil"/>
              <w:left w:val="nil"/>
              <w:bottom w:val="single" w:sz="4" w:space="0" w:color="auto"/>
              <w:right w:val="single" w:sz="4" w:space="0" w:color="auto"/>
            </w:tcBorders>
            <w:noWrap/>
            <w:vAlign w:val="center"/>
            <w:hideMark/>
          </w:tcPr>
          <w:p w14:paraId="08CB6975"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28.193,15 €</w:t>
            </w:r>
          </w:p>
        </w:tc>
        <w:tc>
          <w:tcPr>
            <w:tcW w:w="606" w:type="pct"/>
            <w:tcBorders>
              <w:top w:val="nil"/>
              <w:left w:val="nil"/>
              <w:bottom w:val="single" w:sz="4" w:space="0" w:color="auto"/>
              <w:right w:val="single" w:sz="4" w:space="0" w:color="auto"/>
            </w:tcBorders>
            <w:noWrap/>
            <w:vAlign w:val="center"/>
            <w:hideMark/>
          </w:tcPr>
          <w:p w14:paraId="7E996519"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3</w:t>
            </w:r>
          </w:p>
        </w:tc>
        <w:tc>
          <w:tcPr>
            <w:tcW w:w="611" w:type="pct"/>
            <w:tcBorders>
              <w:top w:val="nil"/>
              <w:left w:val="nil"/>
              <w:bottom w:val="single" w:sz="4" w:space="0" w:color="auto"/>
              <w:right w:val="single" w:sz="8" w:space="0" w:color="auto"/>
            </w:tcBorders>
            <w:noWrap/>
            <w:vAlign w:val="center"/>
            <w:hideMark/>
          </w:tcPr>
          <w:p w14:paraId="5DC867BE"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37,5</w:t>
            </w:r>
          </w:p>
        </w:tc>
      </w:tr>
      <w:tr w:rsidR="00122295" w:rsidRPr="002F4897" w14:paraId="2AB700C0" w14:textId="77777777" w:rsidTr="001B3C69">
        <w:trPr>
          <w:trHeight w:val="259"/>
        </w:trPr>
        <w:tc>
          <w:tcPr>
            <w:tcW w:w="1346" w:type="pct"/>
            <w:tcBorders>
              <w:top w:val="nil"/>
              <w:left w:val="single" w:sz="8" w:space="0" w:color="auto"/>
              <w:bottom w:val="single" w:sz="4" w:space="0" w:color="auto"/>
              <w:right w:val="single" w:sz="4" w:space="0" w:color="auto"/>
            </w:tcBorders>
            <w:noWrap/>
            <w:vAlign w:val="bottom"/>
            <w:hideMark/>
          </w:tcPr>
          <w:p w14:paraId="0B395387" w14:textId="77777777" w:rsidR="00122295" w:rsidRPr="002F4897" w:rsidRDefault="00122295" w:rsidP="00B145B4">
            <w:pPr>
              <w:suppressAutoHyphens w:val="0"/>
              <w:autoSpaceDN/>
              <w:textAlignment w:val="auto"/>
              <w:rPr>
                <w:rFonts w:cs="Calibri"/>
                <w:sz w:val="16"/>
                <w:szCs w:val="16"/>
              </w:rPr>
            </w:pPr>
            <w:r w:rsidRPr="002F4897">
              <w:rPr>
                <w:rFonts w:cs="Calibri"/>
                <w:sz w:val="16"/>
                <w:szCs w:val="16"/>
              </w:rPr>
              <w:t>Complement de coordinació</w:t>
            </w:r>
          </w:p>
        </w:tc>
        <w:tc>
          <w:tcPr>
            <w:tcW w:w="2436" w:type="pct"/>
            <w:gridSpan w:val="5"/>
            <w:tcBorders>
              <w:top w:val="single" w:sz="4" w:space="0" w:color="auto"/>
              <w:left w:val="nil"/>
              <w:bottom w:val="single" w:sz="4" w:space="0" w:color="auto"/>
              <w:right w:val="single" w:sz="4" w:space="0" w:color="000000"/>
            </w:tcBorders>
            <w:noWrap/>
            <w:vAlign w:val="center"/>
            <w:hideMark/>
          </w:tcPr>
          <w:p w14:paraId="314627CD"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1.300,88 €</w:t>
            </w:r>
          </w:p>
        </w:tc>
        <w:tc>
          <w:tcPr>
            <w:tcW w:w="606" w:type="pct"/>
            <w:tcBorders>
              <w:top w:val="nil"/>
              <w:left w:val="nil"/>
              <w:bottom w:val="single" w:sz="4" w:space="0" w:color="auto"/>
              <w:right w:val="single" w:sz="4" w:space="0" w:color="auto"/>
            </w:tcBorders>
            <w:noWrap/>
            <w:vAlign w:val="center"/>
            <w:hideMark/>
          </w:tcPr>
          <w:p w14:paraId="6B71C16E"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1</w:t>
            </w:r>
          </w:p>
        </w:tc>
        <w:tc>
          <w:tcPr>
            <w:tcW w:w="611" w:type="pct"/>
            <w:tcBorders>
              <w:top w:val="nil"/>
              <w:left w:val="nil"/>
              <w:bottom w:val="nil"/>
              <w:right w:val="single" w:sz="8" w:space="0" w:color="auto"/>
            </w:tcBorders>
            <w:noWrap/>
            <w:vAlign w:val="center"/>
            <w:hideMark/>
          </w:tcPr>
          <w:p w14:paraId="061690A0" w14:textId="77777777" w:rsidR="00122295" w:rsidRPr="002F4897" w:rsidRDefault="00122295" w:rsidP="00B145B4">
            <w:pPr>
              <w:suppressAutoHyphens w:val="0"/>
              <w:autoSpaceDN/>
              <w:jc w:val="center"/>
              <w:textAlignment w:val="auto"/>
              <w:rPr>
                <w:rFonts w:cs="Calibri"/>
                <w:sz w:val="16"/>
                <w:szCs w:val="16"/>
              </w:rPr>
            </w:pPr>
          </w:p>
        </w:tc>
      </w:tr>
      <w:tr w:rsidR="00122295" w:rsidRPr="002F4897" w14:paraId="2474CEA6" w14:textId="77777777" w:rsidTr="001B3C69">
        <w:trPr>
          <w:trHeight w:val="259"/>
        </w:trPr>
        <w:tc>
          <w:tcPr>
            <w:tcW w:w="1346" w:type="pct"/>
            <w:tcBorders>
              <w:top w:val="nil"/>
              <w:left w:val="single" w:sz="8" w:space="0" w:color="auto"/>
              <w:bottom w:val="single" w:sz="4" w:space="0" w:color="auto"/>
              <w:right w:val="single" w:sz="4" w:space="0" w:color="auto"/>
            </w:tcBorders>
            <w:noWrap/>
            <w:vAlign w:val="bottom"/>
            <w:hideMark/>
          </w:tcPr>
          <w:p w14:paraId="49A4892F" w14:textId="77777777" w:rsidR="00122295" w:rsidRPr="002F4897" w:rsidRDefault="00122295" w:rsidP="00B145B4">
            <w:pPr>
              <w:suppressAutoHyphens w:val="0"/>
              <w:autoSpaceDN/>
              <w:textAlignment w:val="auto"/>
              <w:rPr>
                <w:rFonts w:cs="Calibri"/>
                <w:sz w:val="16"/>
                <w:szCs w:val="16"/>
              </w:rPr>
            </w:pPr>
            <w:r w:rsidRPr="002F4897">
              <w:rPr>
                <w:rFonts w:cs="Calibri"/>
                <w:sz w:val="16"/>
                <w:szCs w:val="16"/>
              </w:rPr>
              <w:t>Complement d'experiència professional</w:t>
            </w:r>
          </w:p>
        </w:tc>
        <w:tc>
          <w:tcPr>
            <w:tcW w:w="2436" w:type="pct"/>
            <w:gridSpan w:val="5"/>
            <w:tcBorders>
              <w:top w:val="single" w:sz="4" w:space="0" w:color="auto"/>
              <w:left w:val="nil"/>
              <w:bottom w:val="single" w:sz="4" w:space="0" w:color="auto"/>
              <w:right w:val="single" w:sz="4" w:space="0" w:color="000000"/>
            </w:tcBorders>
            <w:noWrap/>
            <w:vAlign w:val="center"/>
            <w:hideMark/>
          </w:tcPr>
          <w:p w14:paraId="482FBC32"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911,40 €</w:t>
            </w:r>
          </w:p>
        </w:tc>
        <w:tc>
          <w:tcPr>
            <w:tcW w:w="606" w:type="pct"/>
            <w:tcBorders>
              <w:top w:val="nil"/>
              <w:left w:val="nil"/>
              <w:bottom w:val="single" w:sz="4" w:space="0" w:color="auto"/>
              <w:right w:val="single" w:sz="4" w:space="0" w:color="auto"/>
            </w:tcBorders>
            <w:noWrap/>
            <w:vAlign w:val="center"/>
            <w:hideMark/>
          </w:tcPr>
          <w:p w14:paraId="6A53A81F"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3</w:t>
            </w:r>
          </w:p>
        </w:tc>
        <w:tc>
          <w:tcPr>
            <w:tcW w:w="611" w:type="pct"/>
            <w:tcBorders>
              <w:top w:val="nil"/>
              <w:left w:val="nil"/>
              <w:bottom w:val="nil"/>
              <w:right w:val="single" w:sz="8" w:space="0" w:color="auto"/>
            </w:tcBorders>
            <w:noWrap/>
            <w:vAlign w:val="center"/>
            <w:hideMark/>
          </w:tcPr>
          <w:p w14:paraId="2665A4ED" w14:textId="77777777" w:rsidR="00122295" w:rsidRPr="002F4897" w:rsidRDefault="00122295" w:rsidP="00B145B4">
            <w:pPr>
              <w:suppressAutoHyphens w:val="0"/>
              <w:autoSpaceDN/>
              <w:jc w:val="center"/>
              <w:textAlignment w:val="auto"/>
              <w:rPr>
                <w:rFonts w:cs="Calibri"/>
                <w:sz w:val="16"/>
                <w:szCs w:val="16"/>
              </w:rPr>
            </w:pPr>
          </w:p>
        </w:tc>
      </w:tr>
      <w:tr w:rsidR="00122295" w:rsidRPr="002F4897" w14:paraId="39FE5260" w14:textId="77777777" w:rsidTr="001B3C69">
        <w:trPr>
          <w:trHeight w:val="259"/>
        </w:trPr>
        <w:tc>
          <w:tcPr>
            <w:tcW w:w="1346" w:type="pct"/>
            <w:tcBorders>
              <w:top w:val="nil"/>
              <w:left w:val="single" w:sz="8" w:space="0" w:color="auto"/>
              <w:bottom w:val="single" w:sz="8" w:space="0" w:color="auto"/>
              <w:right w:val="single" w:sz="4" w:space="0" w:color="auto"/>
            </w:tcBorders>
            <w:noWrap/>
            <w:vAlign w:val="bottom"/>
            <w:hideMark/>
          </w:tcPr>
          <w:p w14:paraId="302872C6" w14:textId="77777777" w:rsidR="00122295" w:rsidRPr="002F4897" w:rsidRDefault="00122295" w:rsidP="00B145B4">
            <w:pPr>
              <w:suppressAutoHyphens w:val="0"/>
              <w:autoSpaceDN/>
              <w:textAlignment w:val="auto"/>
              <w:rPr>
                <w:rFonts w:cs="Calibri"/>
                <w:sz w:val="16"/>
                <w:szCs w:val="16"/>
              </w:rPr>
            </w:pPr>
            <w:r w:rsidRPr="002F4897">
              <w:rPr>
                <w:rFonts w:cs="Calibri"/>
                <w:sz w:val="16"/>
                <w:szCs w:val="16"/>
              </w:rPr>
              <w:t>Bossa d'hores (25% sou base)</w:t>
            </w:r>
          </w:p>
        </w:tc>
        <w:tc>
          <w:tcPr>
            <w:tcW w:w="543" w:type="pct"/>
            <w:tcBorders>
              <w:top w:val="nil"/>
              <w:left w:val="nil"/>
              <w:bottom w:val="single" w:sz="8" w:space="0" w:color="auto"/>
              <w:right w:val="single" w:sz="4" w:space="0" w:color="auto"/>
            </w:tcBorders>
            <w:noWrap/>
            <w:vAlign w:val="bottom"/>
            <w:hideMark/>
          </w:tcPr>
          <w:p w14:paraId="1AC7DFD0"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6.385,40 €</w:t>
            </w:r>
          </w:p>
        </w:tc>
        <w:tc>
          <w:tcPr>
            <w:tcW w:w="473" w:type="pct"/>
            <w:tcBorders>
              <w:top w:val="nil"/>
              <w:left w:val="nil"/>
              <w:bottom w:val="single" w:sz="8" w:space="0" w:color="auto"/>
              <w:right w:val="single" w:sz="4" w:space="0" w:color="auto"/>
            </w:tcBorders>
            <w:noWrap/>
            <w:vAlign w:val="center"/>
            <w:hideMark/>
          </w:tcPr>
          <w:p w14:paraId="00E1E5CA"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6.545,04 €</w:t>
            </w:r>
          </w:p>
        </w:tc>
        <w:tc>
          <w:tcPr>
            <w:tcW w:w="473" w:type="pct"/>
            <w:tcBorders>
              <w:top w:val="nil"/>
              <w:left w:val="nil"/>
              <w:bottom w:val="single" w:sz="8" w:space="0" w:color="auto"/>
              <w:right w:val="single" w:sz="4" w:space="0" w:color="auto"/>
            </w:tcBorders>
            <w:noWrap/>
            <w:vAlign w:val="center"/>
            <w:hideMark/>
          </w:tcPr>
          <w:p w14:paraId="753924D6"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6.708,66 €</w:t>
            </w:r>
          </w:p>
        </w:tc>
        <w:tc>
          <w:tcPr>
            <w:tcW w:w="473" w:type="pct"/>
            <w:tcBorders>
              <w:top w:val="nil"/>
              <w:left w:val="nil"/>
              <w:bottom w:val="single" w:sz="8" w:space="0" w:color="auto"/>
              <w:right w:val="single" w:sz="4" w:space="0" w:color="auto"/>
            </w:tcBorders>
            <w:noWrap/>
            <w:vAlign w:val="center"/>
            <w:hideMark/>
          </w:tcPr>
          <w:p w14:paraId="2C471743"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6.876,38 €</w:t>
            </w:r>
          </w:p>
        </w:tc>
        <w:tc>
          <w:tcPr>
            <w:tcW w:w="473" w:type="pct"/>
            <w:tcBorders>
              <w:top w:val="nil"/>
              <w:left w:val="nil"/>
              <w:bottom w:val="single" w:sz="8" w:space="0" w:color="auto"/>
              <w:right w:val="single" w:sz="4" w:space="0" w:color="auto"/>
            </w:tcBorders>
            <w:noWrap/>
            <w:vAlign w:val="center"/>
            <w:hideMark/>
          </w:tcPr>
          <w:p w14:paraId="3E542B8C" w14:textId="77777777" w:rsidR="00122295" w:rsidRPr="002F4897" w:rsidRDefault="00122295" w:rsidP="00B145B4">
            <w:pPr>
              <w:suppressAutoHyphens w:val="0"/>
              <w:autoSpaceDN/>
              <w:jc w:val="center"/>
              <w:textAlignment w:val="auto"/>
              <w:rPr>
                <w:rFonts w:cs="Calibri"/>
                <w:sz w:val="16"/>
                <w:szCs w:val="16"/>
              </w:rPr>
            </w:pPr>
            <w:r w:rsidRPr="002F4897">
              <w:rPr>
                <w:rFonts w:cs="Calibri"/>
                <w:sz w:val="16"/>
                <w:szCs w:val="16"/>
              </w:rPr>
              <w:t>7.048,29 €</w:t>
            </w:r>
          </w:p>
        </w:tc>
        <w:tc>
          <w:tcPr>
            <w:tcW w:w="606" w:type="pct"/>
            <w:tcBorders>
              <w:top w:val="nil"/>
              <w:left w:val="nil"/>
              <w:bottom w:val="single" w:sz="8" w:space="0" w:color="auto"/>
              <w:right w:val="nil"/>
            </w:tcBorders>
            <w:noWrap/>
            <w:vAlign w:val="center"/>
            <w:hideMark/>
          </w:tcPr>
          <w:p w14:paraId="3E177B44" w14:textId="77777777" w:rsidR="00122295" w:rsidRPr="002F4897" w:rsidRDefault="00122295" w:rsidP="00B145B4">
            <w:pPr>
              <w:suppressAutoHyphens w:val="0"/>
              <w:autoSpaceDN/>
              <w:jc w:val="center"/>
              <w:textAlignment w:val="auto"/>
              <w:rPr>
                <w:rFonts w:cs="Calibri"/>
                <w:sz w:val="16"/>
                <w:szCs w:val="16"/>
              </w:rPr>
            </w:pPr>
          </w:p>
        </w:tc>
        <w:tc>
          <w:tcPr>
            <w:tcW w:w="611" w:type="pct"/>
            <w:tcBorders>
              <w:top w:val="nil"/>
              <w:left w:val="nil"/>
              <w:bottom w:val="single" w:sz="8" w:space="0" w:color="auto"/>
              <w:right w:val="single" w:sz="8" w:space="0" w:color="auto"/>
            </w:tcBorders>
            <w:noWrap/>
            <w:vAlign w:val="center"/>
            <w:hideMark/>
          </w:tcPr>
          <w:p w14:paraId="25E0BEA4" w14:textId="77777777" w:rsidR="00122295" w:rsidRPr="002F4897" w:rsidRDefault="00122295" w:rsidP="00B145B4">
            <w:pPr>
              <w:suppressAutoHyphens w:val="0"/>
              <w:autoSpaceDN/>
              <w:jc w:val="center"/>
              <w:textAlignment w:val="auto"/>
              <w:rPr>
                <w:rFonts w:ascii="Times New Roman" w:hAnsi="Times New Roman"/>
                <w:sz w:val="16"/>
                <w:szCs w:val="16"/>
              </w:rPr>
            </w:pPr>
          </w:p>
        </w:tc>
      </w:tr>
    </w:tbl>
    <w:p w14:paraId="5A1F2795" w14:textId="77777777" w:rsidR="004B4C4B" w:rsidRDefault="004B4C4B" w:rsidP="009037E4">
      <w:pPr>
        <w:rPr>
          <w:rFonts w:ascii="Verdana" w:hAnsi="Verdana" w:cs="Arial"/>
          <w:b/>
          <w:bCs/>
          <w:sz w:val="18"/>
          <w:szCs w:val="18"/>
        </w:rPr>
      </w:pPr>
    </w:p>
    <w:p w14:paraId="6391BBF8" w14:textId="77777777" w:rsidR="000623EA" w:rsidRDefault="000623EA" w:rsidP="00A91821">
      <w:pPr>
        <w:rPr>
          <w:rFonts w:ascii="Verdana" w:hAnsi="Verdana" w:cs="Arial"/>
        </w:rPr>
      </w:pPr>
    </w:p>
    <w:p w14:paraId="44856923" w14:textId="505D2E5F" w:rsidR="00A91821" w:rsidRDefault="00C82A50" w:rsidP="009037E4">
      <w:pPr>
        <w:rPr>
          <w:rFonts w:ascii="Verdana" w:hAnsi="Verdana" w:cs="Arial"/>
        </w:rPr>
      </w:pPr>
      <w:r>
        <w:rPr>
          <w:rFonts w:ascii="Verdana" w:hAnsi="Verdana" w:cs="Arial"/>
        </w:rPr>
        <w:t>Atès que el present contracte comporta despeses de caràcter pluriennals, la seva autorització o realització se subordina al crèdit que per a cada exercici autoritzin els respectius Pressupostos municipals.</w:t>
      </w:r>
    </w:p>
    <w:p w14:paraId="32344943" w14:textId="77777777" w:rsidR="009037E4" w:rsidRDefault="009037E4" w:rsidP="009037E4">
      <w:pPr>
        <w:rPr>
          <w:rFonts w:ascii="Verdana" w:hAnsi="Verdana" w:cs="Arial"/>
        </w:rPr>
      </w:pPr>
    </w:p>
    <w:p w14:paraId="7DA52328" w14:textId="77777777" w:rsidR="007D5A76" w:rsidRDefault="007D5A76" w:rsidP="00E22BE2">
      <w:pPr>
        <w:spacing w:after="60" w:line="276" w:lineRule="auto"/>
        <w:rPr>
          <w:rFonts w:ascii="Verdana" w:hAnsi="Verdana" w:cs="Arial"/>
        </w:rPr>
      </w:pPr>
    </w:p>
    <w:p w14:paraId="50615B24" w14:textId="4A9370CB" w:rsidR="00651FAA" w:rsidRPr="00D33B09" w:rsidRDefault="00CC0FB4" w:rsidP="00122295">
      <w:pPr>
        <w:rPr>
          <w:rFonts w:ascii="Verdana" w:hAnsi="Verdana"/>
        </w:rPr>
      </w:pPr>
      <w:r>
        <w:rPr>
          <w:rFonts w:ascii="Verdana" w:hAnsi="Verdana"/>
          <w:color w:val="auto"/>
        </w:rPr>
        <w:t xml:space="preserve">2. </w:t>
      </w:r>
      <w:r>
        <w:rPr>
          <w:rFonts w:ascii="Verdana" w:hAnsi="Verdana"/>
          <w:b/>
          <w:color w:val="auto"/>
        </w:rPr>
        <w:t>El valor estimat del contracte (VEC)</w:t>
      </w:r>
      <w:r>
        <w:rPr>
          <w:rFonts w:ascii="Verdana" w:hAnsi="Verdana"/>
          <w:color w:val="auto"/>
        </w:rPr>
        <w:t xml:space="preserve"> és </w:t>
      </w:r>
      <w:r w:rsidRPr="00D33B09">
        <w:rPr>
          <w:rFonts w:ascii="Verdana" w:hAnsi="Verdana"/>
        </w:rPr>
        <w:t xml:space="preserve">de </w:t>
      </w:r>
      <w:bookmarkStart w:id="47" w:name="impVE"/>
      <w:bookmarkEnd w:id="47"/>
      <w:r w:rsidR="00716FE8" w:rsidRPr="00716FE8">
        <w:rPr>
          <w:rFonts w:ascii="Verdana" w:hAnsi="Verdana"/>
          <w:b/>
          <w:bCs/>
          <w:color w:val="auto"/>
        </w:rPr>
        <w:t>612.978,36 €</w:t>
      </w:r>
      <w:r w:rsidRPr="00716FE8">
        <w:rPr>
          <w:rFonts w:ascii="Verdana" w:hAnsi="Verdana"/>
          <w:b/>
          <w:bCs/>
          <w:color w:val="auto"/>
        </w:rPr>
        <w:t>,</w:t>
      </w:r>
      <w:r>
        <w:rPr>
          <w:rFonts w:ascii="Verdana" w:hAnsi="Verdana"/>
          <w:color w:val="auto"/>
        </w:rPr>
        <w:t xml:space="preserve"> sense incloure </w:t>
      </w:r>
      <w:r>
        <w:rPr>
          <w:rFonts w:ascii="Verdana" w:hAnsi="Verdana"/>
        </w:rPr>
        <w:t>l'IVA. Aquesta xifra inclou l’import total que podria ser retribuït a l’empresa contractista, incloent possibles pròrrogues i modificats, entre d’altres conceptes, tot d’acord la previsió de l’article 101 LCSP</w:t>
      </w:r>
      <w:r>
        <w:rPr>
          <w:rFonts w:ascii="Verdana" w:hAnsi="Verdana"/>
          <w:color w:val="auto"/>
        </w:rPr>
        <w:t>.</w:t>
      </w:r>
    </w:p>
    <w:p w14:paraId="41F24394" w14:textId="77777777" w:rsidR="00651FAA" w:rsidRDefault="00651FAA">
      <w:pPr>
        <w:ind w:right="6"/>
        <w:rPr>
          <w:rFonts w:ascii="Verdana" w:hAnsi="Verdana"/>
          <w:color w:val="auto"/>
        </w:rPr>
      </w:pPr>
    </w:p>
    <w:p w14:paraId="62C7663B" w14:textId="77777777" w:rsidR="007D5A76" w:rsidRPr="007D5A76" w:rsidRDefault="007D5A76" w:rsidP="007D5A76">
      <w:pPr>
        <w:jc w:val="right"/>
        <w:rPr>
          <w:rFonts w:ascii="Verdana" w:hAnsi="Verdana"/>
          <w:sz w:val="18"/>
          <w:szCs w:val="18"/>
        </w:rPr>
      </w:pPr>
    </w:p>
    <w:tbl>
      <w:tblPr>
        <w:tblStyle w:val="Taulaambquadrcula"/>
        <w:tblW w:w="0" w:type="auto"/>
        <w:tblLook w:val="04A0" w:firstRow="1" w:lastRow="0" w:firstColumn="1" w:lastColumn="0" w:noHBand="0" w:noVBand="1"/>
      </w:tblPr>
      <w:tblGrid>
        <w:gridCol w:w="1123"/>
        <w:gridCol w:w="1849"/>
        <w:gridCol w:w="1843"/>
        <w:gridCol w:w="1786"/>
        <w:gridCol w:w="2601"/>
      </w:tblGrid>
      <w:tr w:rsidR="009037E4" w:rsidRPr="009037E4" w14:paraId="548F0A05" w14:textId="77777777" w:rsidTr="009037E4">
        <w:tc>
          <w:tcPr>
            <w:tcW w:w="1123" w:type="dxa"/>
            <w:shd w:val="clear" w:color="auto" w:fill="D9D9D9" w:themeFill="background1" w:themeFillShade="D9"/>
            <w:vAlign w:val="center"/>
          </w:tcPr>
          <w:p w14:paraId="5108F1C8" w14:textId="77777777" w:rsidR="009037E4" w:rsidRPr="009037E4" w:rsidRDefault="009037E4" w:rsidP="009037E4">
            <w:pPr>
              <w:jc w:val="center"/>
              <w:rPr>
                <w:rFonts w:ascii="Verdana" w:hAnsi="Verdana" w:cs="Calibri"/>
                <w:b/>
                <w:bCs/>
                <w:sz w:val="20"/>
                <w:szCs w:val="20"/>
              </w:rPr>
            </w:pPr>
            <w:bookmarkStart w:id="48" w:name="quadreVE"/>
            <w:bookmarkEnd w:id="48"/>
            <w:r w:rsidRPr="009037E4">
              <w:rPr>
                <w:rFonts w:ascii="Verdana" w:hAnsi="Verdana" w:cs="Calibri"/>
                <w:b/>
                <w:bCs/>
                <w:sz w:val="20"/>
                <w:szCs w:val="20"/>
              </w:rPr>
              <w:t>Any</w:t>
            </w:r>
          </w:p>
        </w:tc>
        <w:tc>
          <w:tcPr>
            <w:tcW w:w="1849" w:type="dxa"/>
            <w:shd w:val="clear" w:color="auto" w:fill="D9D9D9" w:themeFill="background1" w:themeFillShade="D9"/>
            <w:vAlign w:val="center"/>
          </w:tcPr>
          <w:p w14:paraId="5F306F3B" w14:textId="77777777" w:rsidR="009037E4" w:rsidRPr="009037E4" w:rsidRDefault="009037E4" w:rsidP="009037E4">
            <w:pPr>
              <w:jc w:val="center"/>
              <w:rPr>
                <w:rFonts w:ascii="Verdana" w:hAnsi="Verdana" w:cs="Calibri"/>
                <w:b/>
                <w:bCs/>
                <w:sz w:val="20"/>
                <w:szCs w:val="20"/>
              </w:rPr>
            </w:pPr>
            <w:r w:rsidRPr="009037E4">
              <w:rPr>
                <w:rFonts w:ascii="Verdana" w:hAnsi="Verdana" w:cs="Calibri"/>
                <w:b/>
                <w:bCs/>
                <w:sz w:val="20"/>
                <w:szCs w:val="20"/>
              </w:rPr>
              <w:t>VE- €</w:t>
            </w:r>
          </w:p>
        </w:tc>
        <w:tc>
          <w:tcPr>
            <w:tcW w:w="1843" w:type="dxa"/>
            <w:shd w:val="clear" w:color="auto" w:fill="D9D9D9" w:themeFill="background1" w:themeFillShade="D9"/>
            <w:vAlign w:val="center"/>
          </w:tcPr>
          <w:p w14:paraId="602801A6" w14:textId="77777777" w:rsidR="009037E4" w:rsidRPr="009037E4" w:rsidRDefault="009037E4" w:rsidP="009037E4">
            <w:pPr>
              <w:ind w:right="174"/>
              <w:jc w:val="center"/>
              <w:rPr>
                <w:rFonts w:ascii="Verdana" w:hAnsi="Verdana" w:cs="Calibri"/>
                <w:b/>
                <w:bCs/>
                <w:sz w:val="20"/>
                <w:szCs w:val="20"/>
              </w:rPr>
            </w:pPr>
            <w:r w:rsidRPr="009037E4">
              <w:rPr>
                <w:rFonts w:ascii="Verdana" w:hAnsi="Verdana" w:cs="Calibri"/>
                <w:b/>
                <w:bCs/>
                <w:sz w:val="20"/>
                <w:szCs w:val="20"/>
              </w:rPr>
              <w:t>VE -€ pròrroga</w:t>
            </w:r>
          </w:p>
        </w:tc>
        <w:tc>
          <w:tcPr>
            <w:tcW w:w="1786" w:type="dxa"/>
            <w:shd w:val="clear" w:color="auto" w:fill="D9D9D9" w:themeFill="background1" w:themeFillShade="D9"/>
            <w:vAlign w:val="center"/>
          </w:tcPr>
          <w:p w14:paraId="79D427A0" w14:textId="77777777" w:rsidR="009037E4" w:rsidRPr="009037E4" w:rsidRDefault="009037E4" w:rsidP="009037E4">
            <w:pPr>
              <w:jc w:val="center"/>
              <w:rPr>
                <w:rFonts w:ascii="Verdana" w:hAnsi="Verdana" w:cs="Calibri"/>
                <w:b/>
                <w:bCs/>
                <w:sz w:val="20"/>
                <w:szCs w:val="20"/>
              </w:rPr>
            </w:pPr>
            <w:r w:rsidRPr="009037E4">
              <w:rPr>
                <w:rFonts w:ascii="Verdana" w:hAnsi="Verdana" w:cs="Calibri"/>
                <w:b/>
                <w:bCs/>
                <w:sz w:val="20"/>
                <w:szCs w:val="20"/>
              </w:rPr>
              <w:t>VE modificacions</w:t>
            </w:r>
          </w:p>
        </w:tc>
        <w:tc>
          <w:tcPr>
            <w:tcW w:w="2601" w:type="dxa"/>
            <w:shd w:val="clear" w:color="auto" w:fill="D9D9D9" w:themeFill="background1" w:themeFillShade="D9"/>
            <w:vAlign w:val="center"/>
          </w:tcPr>
          <w:p w14:paraId="5B011BA9" w14:textId="77777777" w:rsidR="009037E4" w:rsidRPr="009037E4" w:rsidRDefault="009037E4" w:rsidP="009037E4">
            <w:pPr>
              <w:jc w:val="center"/>
              <w:rPr>
                <w:rFonts w:ascii="Verdana" w:hAnsi="Verdana" w:cs="Calibri"/>
                <w:b/>
                <w:bCs/>
                <w:sz w:val="20"/>
                <w:szCs w:val="20"/>
              </w:rPr>
            </w:pPr>
            <w:r w:rsidRPr="009037E4">
              <w:rPr>
                <w:rFonts w:ascii="Verdana" w:hAnsi="Verdana" w:cs="Calibri"/>
                <w:b/>
                <w:bCs/>
                <w:sz w:val="20"/>
                <w:szCs w:val="20"/>
              </w:rPr>
              <w:t>SUMA - €</w:t>
            </w:r>
          </w:p>
        </w:tc>
      </w:tr>
      <w:tr w:rsidR="00122295" w:rsidRPr="009037E4" w14:paraId="6CD08686" w14:textId="77777777" w:rsidTr="009037E4">
        <w:tc>
          <w:tcPr>
            <w:tcW w:w="1123" w:type="dxa"/>
            <w:vAlign w:val="center"/>
          </w:tcPr>
          <w:p w14:paraId="0E8043AD" w14:textId="77777777" w:rsidR="00122295" w:rsidRPr="009037E4" w:rsidRDefault="00122295" w:rsidP="00122295">
            <w:pPr>
              <w:jc w:val="center"/>
              <w:rPr>
                <w:rFonts w:ascii="Verdana" w:hAnsi="Verdana" w:cs="Calibri"/>
                <w:b/>
                <w:bCs/>
                <w:sz w:val="20"/>
                <w:szCs w:val="20"/>
              </w:rPr>
            </w:pPr>
            <w:r w:rsidRPr="009037E4">
              <w:rPr>
                <w:rFonts w:ascii="Verdana" w:hAnsi="Verdana" w:cs="Calibri"/>
                <w:b/>
                <w:bCs/>
                <w:sz w:val="20"/>
                <w:szCs w:val="20"/>
              </w:rPr>
              <w:t>2026</w:t>
            </w:r>
          </w:p>
        </w:tc>
        <w:tc>
          <w:tcPr>
            <w:tcW w:w="1849" w:type="dxa"/>
            <w:vAlign w:val="center"/>
          </w:tcPr>
          <w:p w14:paraId="69B0FFDD" w14:textId="3F8E60E8" w:rsidR="00122295" w:rsidRPr="00122295" w:rsidRDefault="00122295" w:rsidP="00122295">
            <w:pPr>
              <w:jc w:val="right"/>
              <w:rPr>
                <w:rFonts w:ascii="Verdana" w:hAnsi="Verdana" w:cs="Calibri"/>
                <w:sz w:val="20"/>
                <w:szCs w:val="20"/>
              </w:rPr>
            </w:pPr>
            <w:r w:rsidRPr="00122295">
              <w:rPr>
                <w:rFonts w:ascii="Verdana" w:hAnsi="Verdana" w:cs="Calibri"/>
                <w:sz w:val="20"/>
                <w:szCs w:val="20"/>
              </w:rPr>
              <w:t>62.107,78 €</w:t>
            </w:r>
          </w:p>
        </w:tc>
        <w:tc>
          <w:tcPr>
            <w:tcW w:w="1843" w:type="dxa"/>
            <w:vAlign w:val="center"/>
          </w:tcPr>
          <w:p w14:paraId="4654AE15" w14:textId="77777777" w:rsidR="00122295" w:rsidRPr="00122295" w:rsidRDefault="00122295" w:rsidP="00122295">
            <w:pPr>
              <w:tabs>
                <w:tab w:val="left" w:pos="603"/>
              </w:tabs>
              <w:jc w:val="right"/>
              <w:rPr>
                <w:rFonts w:ascii="Verdana" w:hAnsi="Verdana" w:cs="Calibri"/>
                <w:sz w:val="20"/>
                <w:szCs w:val="20"/>
              </w:rPr>
            </w:pPr>
            <w:r w:rsidRPr="00122295">
              <w:rPr>
                <w:rFonts w:ascii="Verdana" w:hAnsi="Verdana" w:cs="Calibri"/>
                <w:sz w:val="20"/>
                <w:szCs w:val="20"/>
              </w:rPr>
              <w:t> </w:t>
            </w:r>
          </w:p>
        </w:tc>
        <w:tc>
          <w:tcPr>
            <w:tcW w:w="1786" w:type="dxa"/>
            <w:vAlign w:val="center"/>
          </w:tcPr>
          <w:p w14:paraId="39A72B94" w14:textId="77777777" w:rsidR="00122295" w:rsidRPr="00122295" w:rsidRDefault="00122295" w:rsidP="00122295">
            <w:pPr>
              <w:jc w:val="right"/>
              <w:rPr>
                <w:rFonts w:ascii="Verdana" w:hAnsi="Verdana" w:cs="Calibri"/>
                <w:sz w:val="20"/>
                <w:szCs w:val="20"/>
              </w:rPr>
            </w:pPr>
            <w:r w:rsidRPr="00122295">
              <w:rPr>
                <w:rFonts w:ascii="Verdana" w:hAnsi="Verdana" w:cs="Calibri"/>
                <w:sz w:val="20"/>
                <w:szCs w:val="20"/>
              </w:rPr>
              <w:t> </w:t>
            </w:r>
          </w:p>
        </w:tc>
        <w:tc>
          <w:tcPr>
            <w:tcW w:w="2601" w:type="dxa"/>
            <w:vAlign w:val="center"/>
          </w:tcPr>
          <w:p w14:paraId="5D3F9F56" w14:textId="4F327EA1" w:rsidR="00122295" w:rsidRPr="00122295" w:rsidRDefault="00122295" w:rsidP="00122295">
            <w:pPr>
              <w:jc w:val="right"/>
              <w:rPr>
                <w:rFonts w:ascii="Verdana" w:hAnsi="Verdana" w:cs="Calibri"/>
                <w:sz w:val="20"/>
                <w:szCs w:val="20"/>
              </w:rPr>
            </w:pPr>
            <w:r w:rsidRPr="00122295">
              <w:rPr>
                <w:rFonts w:ascii="Verdana" w:hAnsi="Verdana" w:cs="Calibri"/>
                <w:sz w:val="20"/>
                <w:szCs w:val="20"/>
              </w:rPr>
              <w:t>62.107,78 €</w:t>
            </w:r>
          </w:p>
        </w:tc>
      </w:tr>
      <w:tr w:rsidR="00122295" w:rsidRPr="009037E4" w14:paraId="54223E95" w14:textId="77777777" w:rsidTr="009037E4">
        <w:tc>
          <w:tcPr>
            <w:tcW w:w="1123" w:type="dxa"/>
            <w:vAlign w:val="center"/>
          </w:tcPr>
          <w:p w14:paraId="16C5AC2E" w14:textId="77777777" w:rsidR="00122295" w:rsidRPr="009037E4" w:rsidRDefault="00122295" w:rsidP="00122295">
            <w:pPr>
              <w:jc w:val="center"/>
              <w:rPr>
                <w:rFonts w:ascii="Verdana" w:hAnsi="Verdana" w:cs="Calibri"/>
                <w:b/>
                <w:bCs/>
                <w:sz w:val="20"/>
                <w:szCs w:val="20"/>
              </w:rPr>
            </w:pPr>
            <w:r w:rsidRPr="009037E4">
              <w:rPr>
                <w:rFonts w:ascii="Verdana" w:hAnsi="Verdana" w:cs="Calibri"/>
                <w:b/>
                <w:bCs/>
                <w:sz w:val="20"/>
                <w:szCs w:val="20"/>
              </w:rPr>
              <w:t>2027</w:t>
            </w:r>
          </w:p>
        </w:tc>
        <w:tc>
          <w:tcPr>
            <w:tcW w:w="1849" w:type="dxa"/>
            <w:vAlign w:val="center"/>
          </w:tcPr>
          <w:p w14:paraId="386B30F6" w14:textId="2EDD4F8F" w:rsidR="00122295" w:rsidRPr="00122295" w:rsidRDefault="00122295" w:rsidP="00122295">
            <w:pPr>
              <w:jc w:val="right"/>
              <w:rPr>
                <w:rFonts w:ascii="Verdana" w:hAnsi="Verdana" w:cs="Calibri"/>
                <w:sz w:val="20"/>
                <w:szCs w:val="20"/>
              </w:rPr>
            </w:pPr>
            <w:r w:rsidRPr="00122295">
              <w:rPr>
                <w:rFonts w:ascii="Verdana" w:hAnsi="Verdana" w:cs="Calibri"/>
                <w:sz w:val="20"/>
                <w:szCs w:val="20"/>
              </w:rPr>
              <w:t>156.434,40 €</w:t>
            </w:r>
          </w:p>
        </w:tc>
        <w:tc>
          <w:tcPr>
            <w:tcW w:w="1843" w:type="dxa"/>
            <w:vAlign w:val="center"/>
          </w:tcPr>
          <w:p w14:paraId="03421574" w14:textId="77777777" w:rsidR="00122295" w:rsidRPr="00122295" w:rsidRDefault="00122295" w:rsidP="00122295">
            <w:pPr>
              <w:tabs>
                <w:tab w:val="left" w:pos="603"/>
              </w:tabs>
              <w:jc w:val="right"/>
              <w:rPr>
                <w:rFonts w:ascii="Verdana" w:hAnsi="Verdana" w:cs="Calibri"/>
                <w:sz w:val="20"/>
                <w:szCs w:val="20"/>
              </w:rPr>
            </w:pPr>
            <w:r w:rsidRPr="00122295">
              <w:rPr>
                <w:rFonts w:ascii="Verdana" w:hAnsi="Verdana" w:cs="Calibri"/>
                <w:sz w:val="20"/>
                <w:szCs w:val="20"/>
              </w:rPr>
              <w:t> </w:t>
            </w:r>
          </w:p>
        </w:tc>
        <w:tc>
          <w:tcPr>
            <w:tcW w:w="1786" w:type="dxa"/>
            <w:vAlign w:val="center"/>
          </w:tcPr>
          <w:p w14:paraId="193DAC94" w14:textId="77777777" w:rsidR="00122295" w:rsidRPr="00122295" w:rsidRDefault="00122295" w:rsidP="00122295">
            <w:pPr>
              <w:jc w:val="right"/>
              <w:rPr>
                <w:rFonts w:ascii="Verdana" w:hAnsi="Verdana" w:cs="Calibri"/>
                <w:sz w:val="20"/>
                <w:szCs w:val="20"/>
              </w:rPr>
            </w:pPr>
            <w:r w:rsidRPr="00122295">
              <w:rPr>
                <w:rFonts w:ascii="Verdana" w:hAnsi="Verdana" w:cs="Calibri"/>
                <w:sz w:val="20"/>
                <w:szCs w:val="20"/>
              </w:rPr>
              <w:t> </w:t>
            </w:r>
          </w:p>
        </w:tc>
        <w:tc>
          <w:tcPr>
            <w:tcW w:w="2601" w:type="dxa"/>
            <w:vAlign w:val="center"/>
          </w:tcPr>
          <w:p w14:paraId="6E126E66" w14:textId="6E321275" w:rsidR="00122295" w:rsidRPr="00122295" w:rsidRDefault="00122295" w:rsidP="00122295">
            <w:pPr>
              <w:jc w:val="right"/>
              <w:rPr>
                <w:rFonts w:ascii="Verdana" w:hAnsi="Verdana" w:cs="Calibri"/>
                <w:sz w:val="20"/>
                <w:szCs w:val="20"/>
              </w:rPr>
            </w:pPr>
            <w:r w:rsidRPr="00122295">
              <w:rPr>
                <w:rFonts w:ascii="Verdana" w:hAnsi="Verdana" w:cs="Calibri"/>
                <w:sz w:val="20"/>
                <w:szCs w:val="20"/>
              </w:rPr>
              <w:t>156.434,40 €</w:t>
            </w:r>
          </w:p>
        </w:tc>
      </w:tr>
      <w:tr w:rsidR="00122295" w:rsidRPr="009037E4" w14:paraId="68EC9A1D" w14:textId="77777777" w:rsidTr="009037E4">
        <w:tc>
          <w:tcPr>
            <w:tcW w:w="1123" w:type="dxa"/>
            <w:vAlign w:val="center"/>
          </w:tcPr>
          <w:p w14:paraId="40C7B9F6" w14:textId="77777777" w:rsidR="00122295" w:rsidRPr="009037E4" w:rsidRDefault="00122295" w:rsidP="00122295">
            <w:pPr>
              <w:jc w:val="center"/>
              <w:rPr>
                <w:rFonts w:ascii="Verdana" w:hAnsi="Verdana" w:cs="Calibri"/>
                <w:b/>
                <w:bCs/>
                <w:sz w:val="20"/>
                <w:szCs w:val="20"/>
              </w:rPr>
            </w:pPr>
            <w:r w:rsidRPr="009037E4">
              <w:rPr>
                <w:rFonts w:ascii="Verdana" w:hAnsi="Verdana" w:cs="Calibri"/>
                <w:b/>
                <w:bCs/>
                <w:sz w:val="20"/>
                <w:szCs w:val="20"/>
              </w:rPr>
              <w:t>2028</w:t>
            </w:r>
          </w:p>
        </w:tc>
        <w:tc>
          <w:tcPr>
            <w:tcW w:w="1849" w:type="dxa"/>
            <w:vAlign w:val="center"/>
          </w:tcPr>
          <w:p w14:paraId="4935F86B" w14:textId="73FE13BA" w:rsidR="00122295" w:rsidRPr="00122295" w:rsidRDefault="00716FE8" w:rsidP="00122295">
            <w:pPr>
              <w:jc w:val="right"/>
              <w:rPr>
                <w:rFonts w:ascii="Verdana" w:hAnsi="Verdana" w:cs="Calibri"/>
                <w:sz w:val="20"/>
                <w:szCs w:val="20"/>
              </w:rPr>
            </w:pPr>
            <w:r w:rsidRPr="00716FE8">
              <w:rPr>
                <w:rFonts w:ascii="Verdana" w:hAnsi="Verdana" w:cs="Calibri"/>
                <w:sz w:val="20"/>
                <w:szCs w:val="20"/>
              </w:rPr>
              <w:t>68.362,82 €</w:t>
            </w:r>
          </w:p>
        </w:tc>
        <w:tc>
          <w:tcPr>
            <w:tcW w:w="1843" w:type="dxa"/>
            <w:vAlign w:val="center"/>
          </w:tcPr>
          <w:p w14:paraId="368809D9" w14:textId="4221A477" w:rsidR="00122295" w:rsidRPr="00122295" w:rsidRDefault="00122295" w:rsidP="00122295">
            <w:pPr>
              <w:tabs>
                <w:tab w:val="left" w:pos="603"/>
              </w:tabs>
              <w:jc w:val="right"/>
              <w:rPr>
                <w:rFonts w:ascii="Verdana" w:hAnsi="Verdana" w:cs="Calibri"/>
                <w:sz w:val="20"/>
                <w:szCs w:val="20"/>
              </w:rPr>
            </w:pPr>
            <w:r w:rsidRPr="00122295">
              <w:rPr>
                <w:rFonts w:ascii="Verdana" w:hAnsi="Verdana" w:cs="Calibri"/>
                <w:sz w:val="20"/>
                <w:szCs w:val="20"/>
              </w:rPr>
              <w:t>91.446,18 €</w:t>
            </w:r>
          </w:p>
        </w:tc>
        <w:tc>
          <w:tcPr>
            <w:tcW w:w="1786" w:type="dxa"/>
            <w:vAlign w:val="center"/>
          </w:tcPr>
          <w:p w14:paraId="1BEE8FAB" w14:textId="77777777" w:rsidR="00122295" w:rsidRPr="00122295" w:rsidRDefault="00122295" w:rsidP="00122295">
            <w:pPr>
              <w:jc w:val="right"/>
              <w:rPr>
                <w:rFonts w:ascii="Verdana" w:hAnsi="Verdana" w:cs="Calibri"/>
                <w:sz w:val="20"/>
                <w:szCs w:val="20"/>
              </w:rPr>
            </w:pPr>
            <w:r w:rsidRPr="00122295">
              <w:rPr>
                <w:rFonts w:ascii="Verdana" w:hAnsi="Verdana" w:cs="Calibri"/>
                <w:sz w:val="20"/>
                <w:szCs w:val="20"/>
              </w:rPr>
              <w:t> </w:t>
            </w:r>
          </w:p>
        </w:tc>
        <w:tc>
          <w:tcPr>
            <w:tcW w:w="2601" w:type="dxa"/>
            <w:vAlign w:val="center"/>
          </w:tcPr>
          <w:p w14:paraId="2A0A51B0" w14:textId="6E27F22B" w:rsidR="00122295" w:rsidRPr="00122295" w:rsidRDefault="00716FE8" w:rsidP="00122295">
            <w:pPr>
              <w:jc w:val="right"/>
              <w:rPr>
                <w:rFonts w:ascii="Verdana" w:hAnsi="Verdana" w:cs="Calibri"/>
                <w:sz w:val="20"/>
                <w:szCs w:val="20"/>
              </w:rPr>
            </w:pPr>
            <w:r w:rsidRPr="00716FE8">
              <w:rPr>
                <w:rFonts w:ascii="Verdana" w:hAnsi="Verdana" w:cs="Calibri"/>
                <w:sz w:val="20"/>
                <w:szCs w:val="20"/>
              </w:rPr>
              <w:t>159.809,00 €</w:t>
            </w:r>
          </w:p>
        </w:tc>
      </w:tr>
      <w:tr w:rsidR="00122295" w:rsidRPr="009037E4" w14:paraId="19679178" w14:textId="77777777" w:rsidTr="009037E4">
        <w:tc>
          <w:tcPr>
            <w:tcW w:w="1123" w:type="dxa"/>
            <w:vAlign w:val="center"/>
          </w:tcPr>
          <w:p w14:paraId="57E127D2" w14:textId="77777777" w:rsidR="00122295" w:rsidRPr="009037E4" w:rsidRDefault="00122295" w:rsidP="00122295">
            <w:pPr>
              <w:jc w:val="center"/>
              <w:rPr>
                <w:rFonts w:ascii="Verdana" w:hAnsi="Verdana" w:cs="Calibri"/>
                <w:b/>
                <w:bCs/>
                <w:sz w:val="20"/>
                <w:szCs w:val="20"/>
              </w:rPr>
            </w:pPr>
            <w:r w:rsidRPr="009037E4">
              <w:rPr>
                <w:rFonts w:ascii="Verdana" w:hAnsi="Verdana" w:cs="Calibri"/>
                <w:b/>
                <w:bCs/>
                <w:sz w:val="20"/>
                <w:szCs w:val="20"/>
              </w:rPr>
              <w:t>2029</w:t>
            </w:r>
          </w:p>
        </w:tc>
        <w:tc>
          <w:tcPr>
            <w:tcW w:w="1849" w:type="dxa"/>
            <w:vAlign w:val="center"/>
          </w:tcPr>
          <w:p w14:paraId="73C18298" w14:textId="77777777" w:rsidR="00122295" w:rsidRPr="00122295" w:rsidRDefault="00122295" w:rsidP="00122295">
            <w:pPr>
              <w:jc w:val="right"/>
              <w:rPr>
                <w:rFonts w:ascii="Verdana" w:hAnsi="Verdana" w:cs="Calibri"/>
                <w:sz w:val="20"/>
                <w:szCs w:val="20"/>
              </w:rPr>
            </w:pPr>
            <w:r w:rsidRPr="00122295">
              <w:rPr>
                <w:rFonts w:ascii="Verdana" w:hAnsi="Verdana" w:cs="Calibri"/>
                <w:sz w:val="20"/>
                <w:szCs w:val="20"/>
              </w:rPr>
              <w:t> </w:t>
            </w:r>
          </w:p>
        </w:tc>
        <w:tc>
          <w:tcPr>
            <w:tcW w:w="1843" w:type="dxa"/>
            <w:vAlign w:val="center"/>
          </w:tcPr>
          <w:p w14:paraId="61BC0338" w14:textId="1EF25AA4" w:rsidR="00122295" w:rsidRPr="00122295" w:rsidRDefault="00122295" w:rsidP="00122295">
            <w:pPr>
              <w:tabs>
                <w:tab w:val="left" w:pos="603"/>
              </w:tabs>
              <w:jc w:val="right"/>
              <w:rPr>
                <w:rFonts w:ascii="Verdana" w:hAnsi="Verdana" w:cs="Calibri"/>
                <w:sz w:val="20"/>
                <w:szCs w:val="20"/>
              </w:rPr>
            </w:pPr>
            <w:r w:rsidRPr="00122295">
              <w:rPr>
                <w:rFonts w:ascii="Verdana" w:hAnsi="Verdana" w:cs="Calibri"/>
                <w:sz w:val="20"/>
                <w:szCs w:val="20"/>
              </w:rPr>
              <w:t>163.268,00 €</w:t>
            </w:r>
          </w:p>
        </w:tc>
        <w:tc>
          <w:tcPr>
            <w:tcW w:w="1786" w:type="dxa"/>
            <w:vAlign w:val="center"/>
          </w:tcPr>
          <w:p w14:paraId="04D45AE2" w14:textId="77777777" w:rsidR="00122295" w:rsidRPr="00122295" w:rsidRDefault="00122295" w:rsidP="00122295">
            <w:pPr>
              <w:jc w:val="right"/>
              <w:rPr>
                <w:rFonts w:ascii="Verdana" w:hAnsi="Verdana" w:cs="Calibri"/>
                <w:sz w:val="20"/>
                <w:szCs w:val="20"/>
              </w:rPr>
            </w:pPr>
            <w:r w:rsidRPr="00122295">
              <w:rPr>
                <w:rFonts w:ascii="Verdana" w:hAnsi="Verdana" w:cs="Calibri"/>
                <w:sz w:val="20"/>
                <w:szCs w:val="20"/>
              </w:rPr>
              <w:t> </w:t>
            </w:r>
          </w:p>
        </w:tc>
        <w:tc>
          <w:tcPr>
            <w:tcW w:w="2601" w:type="dxa"/>
            <w:vAlign w:val="center"/>
          </w:tcPr>
          <w:p w14:paraId="61AF33EA" w14:textId="493604F1" w:rsidR="00122295" w:rsidRPr="00122295" w:rsidRDefault="00122295" w:rsidP="00122295">
            <w:pPr>
              <w:jc w:val="right"/>
              <w:rPr>
                <w:rFonts w:ascii="Verdana" w:hAnsi="Verdana" w:cs="Calibri"/>
                <w:sz w:val="20"/>
                <w:szCs w:val="20"/>
              </w:rPr>
            </w:pPr>
            <w:r w:rsidRPr="00122295">
              <w:rPr>
                <w:rFonts w:ascii="Verdana" w:hAnsi="Verdana" w:cs="Calibri"/>
                <w:sz w:val="20"/>
                <w:szCs w:val="20"/>
              </w:rPr>
              <w:t>163.268,00 €</w:t>
            </w:r>
          </w:p>
        </w:tc>
      </w:tr>
      <w:tr w:rsidR="00122295" w:rsidRPr="009037E4" w14:paraId="295F379F" w14:textId="77777777" w:rsidTr="009037E4">
        <w:tc>
          <w:tcPr>
            <w:tcW w:w="1123" w:type="dxa"/>
            <w:vAlign w:val="center"/>
          </w:tcPr>
          <w:p w14:paraId="35446CEE" w14:textId="77777777" w:rsidR="00122295" w:rsidRPr="009037E4" w:rsidRDefault="00122295" w:rsidP="00122295">
            <w:pPr>
              <w:jc w:val="center"/>
              <w:rPr>
                <w:rFonts w:ascii="Verdana" w:hAnsi="Verdana" w:cs="Calibri"/>
                <w:b/>
                <w:bCs/>
                <w:sz w:val="20"/>
                <w:szCs w:val="20"/>
              </w:rPr>
            </w:pPr>
            <w:r w:rsidRPr="009037E4">
              <w:rPr>
                <w:rFonts w:ascii="Verdana" w:hAnsi="Verdana" w:cs="Calibri"/>
                <w:b/>
                <w:bCs/>
                <w:sz w:val="20"/>
                <w:szCs w:val="20"/>
              </w:rPr>
              <w:t>2030</w:t>
            </w:r>
          </w:p>
        </w:tc>
        <w:tc>
          <w:tcPr>
            <w:tcW w:w="1849" w:type="dxa"/>
            <w:vAlign w:val="center"/>
          </w:tcPr>
          <w:p w14:paraId="1D13B31D" w14:textId="77777777" w:rsidR="00122295" w:rsidRPr="00122295" w:rsidRDefault="00122295" w:rsidP="00122295">
            <w:pPr>
              <w:jc w:val="right"/>
              <w:rPr>
                <w:rFonts w:ascii="Verdana" w:hAnsi="Verdana" w:cs="Calibri"/>
                <w:sz w:val="20"/>
                <w:szCs w:val="20"/>
              </w:rPr>
            </w:pPr>
            <w:r w:rsidRPr="00122295">
              <w:rPr>
                <w:rFonts w:ascii="Verdana" w:hAnsi="Verdana" w:cs="Calibri"/>
                <w:sz w:val="20"/>
                <w:szCs w:val="20"/>
              </w:rPr>
              <w:t> </w:t>
            </w:r>
          </w:p>
        </w:tc>
        <w:tc>
          <w:tcPr>
            <w:tcW w:w="1843" w:type="dxa"/>
            <w:vAlign w:val="center"/>
          </w:tcPr>
          <w:p w14:paraId="17CB3269" w14:textId="5F6579AE" w:rsidR="00122295" w:rsidRPr="00122295" w:rsidRDefault="00122295" w:rsidP="00122295">
            <w:pPr>
              <w:tabs>
                <w:tab w:val="left" w:pos="603"/>
              </w:tabs>
              <w:jc w:val="right"/>
              <w:rPr>
                <w:rFonts w:ascii="Verdana" w:hAnsi="Verdana" w:cs="Calibri"/>
                <w:sz w:val="20"/>
                <w:szCs w:val="20"/>
              </w:rPr>
            </w:pPr>
            <w:r w:rsidRPr="00122295">
              <w:rPr>
                <w:rFonts w:ascii="Verdana" w:hAnsi="Verdana" w:cs="Calibri"/>
                <w:sz w:val="20"/>
                <w:szCs w:val="20"/>
              </w:rPr>
              <w:t>71.359,18 €</w:t>
            </w:r>
          </w:p>
        </w:tc>
        <w:tc>
          <w:tcPr>
            <w:tcW w:w="1786" w:type="dxa"/>
            <w:vAlign w:val="center"/>
          </w:tcPr>
          <w:p w14:paraId="69599592" w14:textId="77777777" w:rsidR="00122295" w:rsidRPr="00122295" w:rsidRDefault="00122295" w:rsidP="00122295">
            <w:pPr>
              <w:jc w:val="right"/>
              <w:rPr>
                <w:rFonts w:ascii="Verdana" w:hAnsi="Verdana" w:cs="Calibri"/>
                <w:sz w:val="20"/>
                <w:szCs w:val="20"/>
              </w:rPr>
            </w:pPr>
            <w:r w:rsidRPr="00122295">
              <w:rPr>
                <w:rFonts w:ascii="Verdana" w:hAnsi="Verdana" w:cs="Calibri"/>
                <w:sz w:val="20"/>
                <w:szCs w:val="20"/>
              </w:rPr>
              <w:t> </w:t>
            </w:r>
          </w:p>
        </w:tc>
        <w:tc>
          <w:tcPr>
            <w:tcW w:w="2601" w:type="dxa"/>
            <w:vAlign w:val="center"/>
          </w:tcPr>
          <w:p w14:paraId="2CCC016B" w14:textId="1B3432C0" w:rsidR="00122295" w:rsidRPr="00122295" w:rsidRDefault="00122295" w:rsidP="00122295">
            <w:pPr>
              <w:jc w:val="right"/>
              <w:rPr>
                <w:rFonts w:ascii="Verdana" w:hAnsi="Verdana" w:cs="Calibri"/>
                <w:sz w:val="20"/>
                <w:szCs w:val="20"/>
              </w:rPr>
            </w:pPr>
            <w:r w:rsidRPr="00122295">
              <w:rPr>
                <w:rFonts w:ascii="Verdana" w:hAnsi="Verdana" w:cs="Calibri"/>
                <w:sz w:val="20"/>
                <w:szCs w:val="20"/>
              </w:rPr>
              <w:t>71.359,18 €</w:t>
            </w:r>
          </w:p>
        </w:tc>
      </w:tr>
      <w:tr w:rsidR="00122295" w:rsidRPr="000623EA" w14:paraId="4EB11056" w14:textId="77777777" w:rsidTr="009037E4">
        <w:tc>
          <w:tcPr>
            <w:tcW w:w="1123" w:type="dxa"/>
            <w:shd w:val="clear" w:color="auto" w:fill="D9D9D9" w:themeFill="background1" w:themeFillShade="D9"/>
            <w:vAlign w:val="bottom"/>
          </w:tcPr>
          <w:p w14:paraId="44E588C2" w14:textId="77777777" w:rsidR="00122295" w:rsidRPr="000623EA" w:rsidRDefault="00122295" w:rsidP="00122295">
            <w:pPr>
              <w:jc w:val="center"/>
              <w:rPr>
                <w:rFonts w:ascii="Verdana" w:hAnsi="Verdana" w:cs="Calibri"/>
                <w:b/>
                <w:bCs/>
                <w:sz w:val="20"/>
                <w:szCs w:val="20"/>
              </w:rPr>
            </w:pPr>
            <w:r w:rsidRPr="000623EA">
              <w:rPr>
                <w:rFonts w:ascii="Verdana" w:hAnsi="Verdana" w:cs="Calibri"/>
                <w:b/>
                <w:bCs/>
                <w:sz w:val="20"/>
                <w:szCs w:val="20"/>
              </w:rPr>
              <w:t>TOTAL</w:t>
            </w:r>
          </w:p>
        </w:tc>
        <w:tc>
          <w:tcPr>
            <w:tcW w:w="1849" w:type="dxa"/>
            <w:shd w:val="clear" w:color="auto" w:fill="D9D9D9" w:themeFill="background1" w:themeFillShade="D9"/>
            <w:vAlign w:val="center"/>
          </w:tcPr>
          <w:p w14:paraId="34BC4495" w14:textId="7B38165B" w:rsidR="00122295" w:rsidRPr="00122295" w:rsidRDefault="00716FE8" w:rsidP="00122295">
            <w:pPr>
              <w:jc w:val="right"/>
              <w:rPr>
                <w:rFonts w:ascii="Verdana" w:hAnsi="Verdana" w:cs="Calibri"/>
                <w:sz w:val="20"/>
                <w:szCs w:val="20"/>
              </w:rPr>
            </w:pPr>
            <w:r w:rsidRPr="00716FE8">
              <w:rPr>
                <w:rFonts w:ascii="Verdana" w:hAnsi="Verdana" w:cs="Calibri"/>
                <w:sz w:val="20"/>
                <w:szCs w:val="20"/>
              </w:rPr>
              <w:t>286.905,00 €</w:t>
            </w:r>
          </w:p>
        </w:tc>
        <w:tc>
          <w:tcPr>
            <w:tcW w:w="1843" w:type="dxa"/>
            <w:shd w:val="clear" w:color="auto" w:fill="D9D9D9" w:themeFill="background1" w:themeFillShade="D9"/>
            <w:vAlign w:val="center"/>
          </w:tcPr>
          <w:p w14:paraId="359FD442" w14:textId="73A070AC" w:rsidR="00122295" w:rsidRPr="00122295" w:rsidRDefault="00122295" w:rsidP="00122295">
            <w:pPr>
              <w:tabs>
                <w:tab w:val="left" w:pos="603"/>
              </w:tabs>
              <w:jc w:val="right"/>
              <w:rPr>
                <w:rFonts w:ascii="Verdana" w:hAnsi="Verdana" w:cs="Calibri"/>
                <w:sz w:val="20"/>
                <w:szCs w:val="20"/>
              </w:rPr>
            </w:pPr>
            <w:r w:rsidRPr="00122295">
              <w:rPr>
                <w:rFonts w:ascii="Verdana" w:hAnsi="Verdana" w:cs="Calibri"/>
                <w:sz w:val="20"/>
                <w:szCs w:val="20"/>
              </w:rPr>
              <w:t>326.073,36 €</w:t>
            </w:r>
          </w:p>
        </w:tc>
        <w:tc>
          <w:tcPr>
            <w:tcW w:w="1786" w:type="dxa"/>
            <w:shd w:val="clear" w:color="auto" w:fill="D9D9D9" w:themeFill="background1" w:themeFillShade="D9"/>
            <w:vAlign w:val="center"/>
          </w:tcPr>
          <w:p w14:paraId="4F9EB06E" w14:textId="6D0F77CF" w:rsidR="00122295" w:rsidRPr="00122295" w:rsidRDefault="00122295" w:rsidP="00122295">
            <w:pPr>
              <w:jc w:val="right"/>
              <w:rPr>
                <w:rFonts w:ascii="Verdana" w:hAnsi="Verdana" w:cs="Calibri"/>
                <w:sz w:val="20"/>
                <w:szCs w:val="20"/>
              </w:rPr>
            </w:pPr>
            <w:r w:rsidRPr="00122295">
              <w:rPr>
                <w:rFonts w:ascii="Verdana" w:hAnsi="Verdana" w:cs="Calibri"/>
                <w:sz w:val="20"/>
                <w:szCs w:val="20"/>
              </w:rPr>
              <w:t> </w:t>
            </w:r>
          </w:p>
        </w:tc>
        <w:tc>
          <w:tcPr>
            <w:tcW w:w="2601" w:type="dxa"/>
            <w:shd w:val="clear" w:color="auto" w:fill="D9D9D9" w:themeFill="background1" w:themeFillShade="D9"/>
            <w:vAlign w:val="center"/>
          </w:tcPr>
          <w:p w14:paraId="15E35E9B" w14:textId="244D5C65" w:rsidR="00122295" w:rsidRPr="00122295" w:rsidRDefault="00716FE8" w:rsidP="00122295">
            <w:pPr>
              <w:jc w:val="right"/>
              <w:rPr>
                <w:rFonts w:ascii="Verdana" w:hAnsi="Verdana" w:cs="Calibri"/>
                <w:sz w:val="20"/>
                <w:szCs w:val="20"/>
              </w:rPr>
            </w:pPr>
            <w:r w:rsidRPr="00716FE8">
              <w:rPr>
                <w:rFonts w:ascii="Verdana" w:hAnsi="Verdana" w:cs="Calibri"/>
                <w:sz w:val="20"/>
                <w:szCs w:val="20"/>
              </w:rPr>
              <w:t>612.978,36 €</w:t>
            </w:r>
          </w:p>
        </w:tc>
      </w:tr>
    </w:tbl>
    <w:p w14:paraId="236A0D12" w14:textId="77777777" w:rsidR="001B4C60" w:rsidRPr="000623EA" w:rsidRDefault="001B4C60" w:rsidP="00E22BE2">
      <w:pPr>
        <w:rPr>
          <w:rFonts w:ascii="Verdana" w:hAnsi="Verdana"/>
        </w:rPr>
      </w:pPr>
    </w:p>
    <w:p w14:paraId="61DD1115" w14:textId="77777777" w:rsidR="00122295" w:rsidRPr="00122295" w:rsidRDefault="00122295" w:rsidP="00122295">
      <w:pPr>
        <w:widowControl w:val="0"/>
        <w:numPr>
          <w:ilvl w:val="0"/>
          <w:numId w:val="31"/>
        </w:numPr>
        <w:tabs>
          <w:tab w:val="left" w:pos="142"/>
        </w:tabs>
        <w:spacing w:after="60"/>
        <w:ind w:left="0" w:firstLine="0"/>
        <w:rPr>
          <w:rFonts w:ascii="Verdana" w:hAnsi="Verdana"/>
        </w:rPr>
      </w:pPr>
      <w:r w:rsidRPr="00122295">
        <w:rPr>
          <w:rFonts w:ascii="Verdana" w:hAnsi="Verdana"/>
        </w:rPr>
        <w:t xml:space="preserve">Segons resolució EMT/1721/2025, de 12 de maig, per la qual es disposen la inscripció i la publicació de l’Acord parcial de la Comissió Negociadora del Conveni col·lectiu </w:t>
      </w:r>
      <w:r w:rsidRPr="00122295">
        <w:rPr>
          <w:rFonts w:ascii="Verdana" w:hAnsi="Verdana"/>
        </w:rPr>
        <w:lastRenderedPageBreak/>
        <w:t>de treball de Catalunya d’acció social amb infants, joves, famílies i d’altres en situació de risc per als anys 2013-2018 (codi de conveni núm. 79002575012007), al resultat anterior, hem aplicat els corresponents complements i previsió d’increments salarials.</w:t>
      </w:r>
    </w:p>
    <w:p w14:paraId="78E54D6F" w14:textId="77777777" w:rsidR="00122295" w:rsidRDefault="00122295" w:rsidP="00122295">
      <w:pPr>
        <w:pStyle w:val="Standarduser"/>
        <w:spacing w:line="276" w:lineRule="auto"/>
        <w:jc w:val="both"/>
        <w:rPr>
          <w:rFonts w:asciiTheme="minorHAnsi" w:hAnsiTheme="minorHAnsi" w:cstheme="minorHAnsi"/>
          <w:color w:val="FF0000"/>
          <w:sz w:val="20"/>
          <w:szCs w:val="20"/>
        </w:rPr>
      </w:pPr>
    </w:p>
    <w:p w14:paraId="211B8663" w14:textId="77777777" w:rsidR="00122295" w:rsidRDefault="00122295" w:rsidP="00122295">
      <w:pPr>
        <w:pStyle w:val="Standarduser"/>
        <w:spacing w:line="276" w:lineRule="auto"/>
        <w:jc w:val="both"/>
        <w:rPr>
          <w:rFonts w:asciiTheme="minorHAnsi" w:hAnsiTheme="minorHAnsi" w:cstheme="minorHAnsi"/>
          <w:color w:val="FF0000"/>
          <w:sz w:val="20"/>
          <w:szCs w:val="20"/>
        </w:rPr>
      </w:pPr>
    </w:p>
    <w:p w14:paraId="592C0B9D" w14:textId="77777777" w:rsidR="00122295" w:rsidRDefault="00122295" w:rsidP="00122295">
      <w:pPr>
        <w:pStyle w:val="Standarduser"/>
        <w:spacing w:line="276" w:lineRule="auto"/>
        <w:jc w:val="both"/>
        <w:rPr>
          <w:rFonts w:asciiTheme="minorHAnsi" w:hAnsiTheme="minorHAnsi" w:cstheme="minorHAnsi"/>
          <w:color w:val="FF0000"/>
          <w:sz w:val="20"/>
          <w:szCs w:val="20"/>
        </w:rPr>
      </w:pPr>
    </w:p>
    <w:p w14:paraId="08DFA903" w14:textId="77777777" w:rsidR="00412717" w:rsidRPr="005E3B0C" w:rsidRDefault="00412717" w:rsidP="00E22BE2">
      <w:pPr>
        <w:rPr>
          <w:rFonts w:ascii="Verdana" w:hAnsi="Verdana"/>
        </w:rPr>
      </w:pPr>
    </w:p>
    <w:p w14:paraId="076391A3" w14:textId="77777777" w:rsidR="00651FAA" w:rsidRDefault="00CC0FB4" w:rsidP="00E22BE2">
      <w:pPr>
        <w:pStyle w:val="Ttol1"/>
        <w:spacing w:before="0" w:after="0"/>
        <w:rPr>
          <w:rFonts w:ascii="Verdana" w:hAnsi="Verdana"/>
        </w:rPr>
      </w:pPr>
      <w:bookmarkStart w:id="49" w:name="_Toc380290644"/>
      <w:bookmarkStart w:id="50" w:name="_Toc102132748"/>
      <w:bookmarkStart w:id="51" w:name="_Toc163477131"/>
      <w:bookmarkStart w:id="52" w:name="_Toc380290646"/>
      <w:r>
        <w:rPr>
          <w:rFonts w:ascii="Verdana" w:hAnsi="Verdana"/>
        </w:rPr>
        <w:t xml:space="preserve">Clàusula 3. </w:t>
      </w:r>
      <w:bookmarkEnd w:id="49"/>
      <w:r>
        <w:rPr>
          <w:rFonts w:ascii="Verdana" w:hAnsi="Verdana"/>
        </w:rPr>
        <w:t>Durada del contracte</w:t>
      </w:r>
      <w:bookmarkEnd w:id="50"/>
      <w:bookmarkEnd w:id="51"/>
    </w:p>
    <w:p w14:paraId="11D6E0E0" w14:textId="77777777" w:rsidR="00E22BE2" w:rsidRPr="00E22BE2" w:rsidRDefault="00E22BE2" w:rsidP="00E22BE2"/>
    <w:p w14:paraId="7B7DAFDD" w14:textId="5BC28758" w:rsidR="0098658C" w:rsidRDefault="009E6C4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bookmarkStart w:id="53" w:name="durada_prest"/>
      <w:bookmarkEnd w:id="53"/>
      <w:r>
        <w:rPr>
          <w:rFonts w:ascii="Verdana" w:hAnsi="Verdana"/>
          <w:color w:val="auto"/>
        </w:rPr>
        <w:t xml:space="preserve">La durada del contracte serà </w:t>
      </w:r>
      <w:r w:rsidR="003A46FC">
        <w:rPr>
          <w:rFonts w:ascii="Verdana" w:hAnsi="Verdana"/>
          <w:color w:val="auto"/>
        </w:rPr>
        <w:t xml:space="preserve">de </w:t>
      </w:r>
      <w:r w:rsidR="003A46FC" w:rsidRPr="00E22BE2">
        <w:rPr>
          <w:rFonts w:ascii="Verdana" w:hAnsi="Verdana"/>
          <w:b/>
          <w:color w:val="auto"/>
        </w:rPr>
        <w:t>2</w:t>
      </w:r>
      <w:r w:rsidR="00713596">
        <w:rPr>
          <w:rFonts w:ascii="Verdana" w:hAnsi="Verdana"/>
          <w:b/>
          <w:color w:val="auto"/>
        </w:rPr>
        <w:t>2</w:t>
      </w:r>
      <w:r w:rsidR="003A46FC" w:rsidRPr="00E22BE2">
        <w:rPr>
          <w:rFonts w:ascii="Verdana" w:hAnsi="Verdana"/>
          <w:b/>
          <w:color w:val="auto"/>
        </w:rPr>
        <w:t xml:space="preserve"> mesos</w:t>
      </w:r>
      <w:r w:rsidR="003A46FC">
        <w:rPr>
          <w:rFonts w:ascii="Verdana" w:hAnsi="Verdana"/>
          <w:color w:val="auto"/>
        </w:rPr>
        <w:t xml:space="preserve">, </w:t>
      </w:r>
      <w:bookmarkStart w:id="54" w:name="_Hlk202861649"/>
      <w:r w:rsidR="00E22BE2">
        <w:rPr>
          <w:rFonts w:ascii="Verdana" w:hAnsi="Verdana"/>
          <w:color w:val="auto"/>
        </w:rPr>
        <w:t xml:space="preserve">comptadors </w:t>
      </w:r>
      <w:r w:rsidR="001B4C60">
        <w:rPr>
          <w:rFonts w:ascii="Verdana" w:hAnsi="Verdana"/>
          <w:color w:val="auto"/>
        </w:rPr>
        <w:t>a partir</w:t>
      </w:r>
      <w:r w:rsidR="0098658C">
        <w:rPr>
          <w:rFonts w:ascii="Verdana" w:hAnsi="Verdana"/>
          <w:color w:val="auto"/>
        </w:rPr>
        <w:t xml:space="preserve"> </w:t>
      </w:r>
      <w:r w:rsidR="0098658C" w:rsidRPr="008A067A">
        <w:rPr>
          <w:rFonts w:ascii="Verdana" w:hAnsi="Verdana"/>
          <w:color w:val="auto"/>
        </w:rPr>
        <w:t>de</w:t>
      </w:r>
      <w:r w:rsidR="00DD26B8">
        <w:rPr>
          <w:rFonts w:ascii="Verdana" w:hAnsi="Verdana"/>
          <w:color w:val="auto"/>
        </w:rPr>
        <w:t xml:space="preserve">l </w:t>
      </w:r>
      <w:r w:rsidR="00713596">
        <w:rPr>
          <w:rFonts w:ascii="Verdana" w:hAnsi="Verdana"/>
          <w:color w:val="auto"/>
        </w:rPr>
        <w:t>5 d’agost de 2026</w:t>
      </w:r>
      <w:r w:rsidR="009300D0" w:rsidRPr="000623EA">
        <w:rPr>
          <w:rFonts w:ascii="Verdana" w:hAnsi="Verdana"/>
          <w:color w:val="auto"/>
        </w:rPr>
        <w:t>,</w:t>
      </w:r>
      <w:r w:rsidR="009300D0" w:rsidRPr="002F7224">
        <w:rPr>
          <w:rFonts w:ascii="Verdana" w:hAnsi="Verdana"/>
          <w:color w:val="auto"/>
        </w:rPr>
        <w:t xml:space="preserve"> </w:t>
      </w:r>
      <w:r w:rsidR="00E22BE2" w:rsidRPr="002F7224">
        <w:rPr>
          <w:rFonts w:ascii="Verdana" w:hAnsi="Verdana"/>
          <w:color w:val="auto"/>
        </w:rPr>
        <w:t xml:space="preserve">sempre que s’hagi formalitzat el contracte o la data </w:t>
      </w:r>
      <w:r w:rsidR="003A46FC" w:rsidRPr="002F7224">
        <w:rPr>
          <w:rFonts w:ascii="Verdana" w:hAnsi="Verdana"/>
          <w:color w:val="auto"/>
        </w:rPr>
        <w:t>que es determini en la formalització del contracte, sí aquest fos posterior.</w:t>
      </w:r>
    </w:p>
    <w:bookmarkEnd w:id="54"/>
    <w:p w14:paraId="1FD09DDC" w14:textId="77777777" w:rsidR="0098658C" w:rsidRDefault="0098658C">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2144BC0B" w14:textId="32F0DFC9" w:rsidR="00022BC8" w:rsidRDefault="001B4C60">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r>
        <w:rPr>
          <w:rFonts w:ascii="Verdana" w:hAnsi="Verdana"/>
          <w:color w:val="auto"/>
        </w:rPr>
        <w:t>La durada del contracte es podrà prorrogar per acord de l'òrgan de contractació</w:t>
      </w:r>
      <w:r w:rsidR="00022BC8">
        <w:rPr>
          <w:rFonts w:ascii="Verdana" w:hAnsi="Verdana"/>
          <w:color w:val="auto"/>
        </w:rPr>
        <w:t xml:space="preserve"> per un període màxim de 2</w:t>
      </w:r>
      <w:r w:rsidR="00713596">
        <w:rPr>
          <w:rFonts w:ascii="Verdana" w:hAnsi="Verdana"/>
          <w:color w:val="auto"/>
        </w:rPr>
        <w:t>4</w:t>
      </w:r>
      <w:r w:rsidR="00022BC8">
        <w:rPr>
          <w:rFonts w:ascii="Verdana" w:hAnsi="Verdana"/>
          <w:color w:val="auto"/>
        </w:rPr>
        <w:t xml:space="preserve"> mesos i amb les mateixes condicions tècniques i econòmiques.</w:t>
      </w:r>
    </w:p>
    <w:p w14:paraId="64EEB189" w14:textId="77777777" w:rsidR="00022BC8" w:rsidRDefault="00022BC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341DAFCF" w14:textId="77777777" w:rsidR="00651FAA" w:rsidRDefault="001B4C60">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r>
        <w:rPr>
          <w:rFonts w:ascii="Verdana" w:hAnsi="Verdana"/>
          <w:color w:val="auto"/>
        </w:rPr>
        <w:t>Atenent la previsió de l'article 29.2 LCSP, la pròrroga serà obligatòria per a l'empresa si l'avís de pròrroga es comunica com a mínim amb dos mesos d'anticipació a la data de finalització del contracte o de la pròrroga corresponent.</w:t>
      </w:r>
    </w:p>
    <w:p w14:paraId="71EE6646" w14:textId="77777777" w:rsidR="009E2559" w:rsidRDefault="009E255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61D66F9B" w14:textId="0FC373F1" w:rsidR="009E2559" w:rsidRPr="000623EA" w:rsidRDefault="009E2559" w:rsidP="009E255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bCs/>
          <w:color w:val="auto"/>
        </w:rPr>
      </w:pPr>
      <w:r w:rsidRPr="009E2559">
        <w:rPr>
          <w:rFonts w:ascii="Verdana" w:hAnsi="Verdana"/>
          <w:color w:val="auto"/>
        </w:rPr>
        <w:t xml:space="preserve">La durada total del contracte incloent les eventuals pròrrogues serà </w:t>
      </w:r>
      <w:r w:rsidRPr="008A067A">
        <w:rPr>
          <w:rFonts w:ascii="Verdana" w:hAnsi="Verdana"/>
          <w:color w:val="auto"/>
        </w:rPr>
        <w:t xml:space="preserve">de </w:t>
      </w:r>
      <w:r w:rsidR="003A46FC" w:rsidRPr="000623EA">
        <w:rPr>
          <w:rFonts w:ascii="Verdana" w:hAnsi="Verdana"/>
          <w:bCs/>
          <w:color w:val="auto"/>
        </w:rPr>
        <w:t>4</w:t>
      </w:r>
      <w:r w:rsidR="00713596">
        <w:rPr>
          <w:rFonts w:ascii="Verdana" w:hAnsi="Verdana"/>
          <w:bCs/>
          <w:color w:val="auto"/>
        </w:rPr>
        <w:t>6</w:t>
      </w:r>
      <w:r w:rsidR="003A46FC" w:rsidRPr="000623EA">
        <w:rPr>
          <w:rFonts w:ascii="Verdana" w:hAnsi="Verdana"/>
          <w:bCs/>
          <w:color w:val="auto"/>
        </w:rPr>
        <w:t xml:space="preserve"> mesos</w:t>
      </w:r>
      <w:r w:rsidR="00022BC8" w:rsidRPr="000623EA">
        <w:rPr>
          <w:rFonts w:ascii="Verdana" w:hAnsi="Verdana"/>
          <w:bCs/>
          <w:color w:val="auto"/>
        </w:rPr>
        <w:t>, tot atenent que és necessari garantir la continuïtat de la prestació</w:t>
      </w:r>
      <w:r w:rsidRPr="000623EA">
        <w:rPr>
          <w:rFonts w:ascii="Verdana" w:hAnsi="Verdana"/>
          <w:bCs/>
          <w:color w:val="auto"/>
        </w:rPr>
        <w:t>.</w:t>
      </w:r>
    </w:p>
    <w:p w14:paraId="7A8487F7" w14:textId="77777777" w:rsidR="00CD6E8E" w:rsidRDefault="00CD6E8E" w:rsidP="009E255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p w14:paraId="4960F5D5" w14:textId="77777777" w:rsidR="00CD6E8E" w:rsidRDefault="00CD6E8E" w:rsidP="009B4C0C">
      <w:pPr>
        <w:tabs>
          <w:tab w:val="left" w:pos="567"/>
          <w:tab w:val="left" w:pos="1134"/>
          <w:tab w:val="left" w:pos="2160"/>
          <w:tab w:val="left" w:pos="2880"/>
          <w:tab w:val="left" w:pos="3600"/>
          <w:tab w:val="left" w:pos="4320"/>
          <w:tab w:val="left" w:pos="5040"/>
          <w:tab w:val="left" w:pos="5760"/>
          <w:tab w:val="left" w:pos="6480"/>
          <w:tab w:val="left" w:pos="6804"/>
          <w:tab w:val="left" w:pos="7200"/>
        </w:tabs>
        <w:ind w:right="6"/>
        <w:rPr>
          <w:rFonts w:ascii="Verdana" w:hAnsi="Verdana"/>
          <w:color w:val="auto"/>
        </w:rPr>
      </w:pPr>
      <w:r w:rsidRPr="00CD6E8E">
        <w:rPr>
          <w:rFonts w:ascii="Verdana" w:hAnsi="Verdana"/>
          <w:color w:val="auto"/>
        </w:rPr>
        <w:t>La data final i el pressupost consignat podrà ser objecte de reajustament en cas de retards produïts respecte a la previsió de la formalització del contracte.</w:t>
      </w:r>
    </w:p>
    <w:p w14:paraId="27C3C3D2" w14:textId="77777777" w:rsidR="00022BC8" w:rsidRDefault="00022BC8" w:rsidP="009B4C0C">
      <w:pPr>
        <w:tabs>
          <w:tab w:val="left" w:pos="567"/>
          <w:tab w:val="left" w:pos="1134"/>
          <w:tab w:val="left" w:pos="2160"/>
          <w:tab w:val="left" w:pos="2880"/>
          <w:tab w:val="left" w:pos="3600"/>
          <w:tab w:val="left" w:pos="4320"/>
          <w:tab w:val="left" w:pos="5040"/>
          <w:tab w:val="left" w:pos="5760"/>
          <w:tab w:val="left" w:pos="6480"/>
          <w:tab w:val="left" w:pos="6804"/>
          <w:tab w:val="left" w:pos="7200"/>
        </w:tabs>
        <w:ind w:right="6"/>
        <w:rPr>
          <w:rFonts w:ascii="Verdana" w:hAnsi="Verdana"/>
          <w:color w:val="auto"/>
        </w:rPr>
      </w:pPr>
    </w:p>
    <w:p w14:paraId="671F77AE" w14:textId="62C2064C" w:rsidR="009B4C0C" w:rsidRPr="007D5A76" w:rsidRDefault="00022BC8" w:rsidP="007D5A76">
      <w:pPr>
        <w:tabs>
          <w:tab w:val="left" w:pos="567"/>
          <w:tab w:val="left" w:pos="1134"/>
          <w:tab w:val="left" w:pos="2160"/>
          <w:tab w:val="left" w:pos="2880"/>
          <w:tab w:val="left" w:pos="3600"/>
          <w:tab w:val="left" w:pos="4320"/>
          <w:tab w:val="left" w:pos="5040"/>
          <w:tab w:val="left" w:pos="5760"/>
          <w:tab w:val="left" w:pos="6480"/>
          <w:tab w:val="left" w:pos="6804"/>
          <w:tab w:val="left" w:pos="7200"/>
        </w:tabs>
        <w:ind w:right="6"/>
        <w:rPr>
          <w:rFonts w:ascii="Verdana" w:hAnsi="Verdana"/>
          <w:color w:val="auto"/>
        </w:rPr>
      </w:pPr>
      <w:r w:rsidRPr="008A067A">
        <w:rPr>
          <w:rFonts w:ascii="Verdana" w:hAnsi="Verdana"/>
          <w:color w:val="auto"/>
        </w:rPr>
        <w:t xml:space="preserve">El reajustament requerirà l’informe del responsable del contracte exposant els motius i causes que han comportat </w:t>
      </w:r>
      <w:r w:rsidRPr="008A067A">
        <w:rPr>
          <w:rFonts w:ascii="Verdana" w:hAnsi="Verdana"/>
          <w:color w:val="auto"/>
        </w:rPr>
        <w:lastRenderedPageBreak/>
        <w:t>l’endarreriment de la seva execució, la conformitat prèvia del contractista i l’informe d’intervenció.</w:t>
      </w:r>
      <w:bookmarkStart w:id="55" w:name="_Toc102132749"/>
      <w:bookmarkStart w:id="56" w:name="_Toc163477132"/>
    </w:p>
    <w:p w14:paraId="2679D435" w14:textId="2714E199" w:rsidR="00651FAA" w:rsidRDefault="00CC0FB4" w:rsidP="003A46FC">
      <w:pPr>
        <w:pStyle w:val="Ttol1"/>
        <w:spacing w:before="360" w:after="120"/>
        <w:rPr>
          <w:rFonts w:ascii="Verdana" w:hAnsi="Verdana"/>
        </w:rPr>
      </w:pPr>
      <w:r>
        <w:rPr>
          <w:rFonts w:ascii="Verdana" w:hAnsi="Verdana"/>
        </w:rPr>
        <w:t>Clàusula 4. Òrgan de contractació. Perfil de contractant</w:t>
      </w:r>
      <w:bookmarkEnd w:id="55"/>
      <w:bookmarkEnd w:id="56"/>
    </w:p>
    <w:p w14:paraId="2ACEBE9C" w14:textId="2184A6F1" w:rsidR="00651FAA" w:rsidRPr="000623EA" w:rsidRDefault="00CC0FB4" w:rsidP="000623EA">
      <w:pPr>
        <w:pStyle w:val="Pargrafdellista"/>
        <w:ind w:left="0"/>
        <w:rPr>
          <w:rFonts w:ascii="Verdana" w:hAnsi="Verdana" w:cstheme="minorHAnsi"/>
        </w:rPr>
      </w:pPr>
      <w:r w:rsidRPr="000623EA">
        <w:rPr>
          <w:rFonts w:ascii="Verdana" w:hAnsi="Verdana"/>
          <w:color w:val="auto"/>
        </w:rPr>
        <w:t xml:space="preserve">1. </w:t>
      </w:r>
      <w:bookmarkStart w:id="57" w:name="cl4_OC"/>
      <w:bookmarkEnd w:id="57"/>
      <w:r w:rsidR="001B4C60" w:rsidRPr="000623EA">
        <w:rPr>
          <w:rFonts w:ascii="Verdana" w:hAnsi="Verdana"/>
          <w:color w:val="auto"/>
        </w:rPr>
        <w:t xml:space="preserve">L'òrgan de contractació és la </w:t>
      </w:r>
      <w:r w:rsidR="00713596">
        <w:rPr>
          <w:rFonts w:ascii="Verdana" w:hAnsi="Verdana"/>
          <w:color w:val="auto"/>
        </w:rPr>
        <w:t>Comissió de Govern</w:t>
      </w:r>
      <w:r w:rsidR="00DD26B8" w:rsidRPr="000623EA">
        <w:rPr>
          <w:rFonts w:ascii="Verdana" w:hAnsi="Verdana"/>
          <w:color w:val="auto"/>
        </w:rPr>
        <w:t xml:space="preserve"> </w:t>
      </w:r>
      <w:r w:rsidR="001B4C60" w:rsidRPr="000623EA">
        <w:rPr>
          <w:rFonts w:ascii="Verdana" w:hAnsi="Verdana"/>
          <w:color w:val="auto"/>
        </w:rPr>
        <w:t>i la persona interlocutora per aquest contracte és</w:t>
      </w:r>
      <w:r w:rsidR="009E6C4B" w:rsidRPr="000623EA">
        <w:rPr>
          <w:rFonts w:ascii="Verdana" w:hAnsi="Verdana"/>
          <w:color w:val="auto"/>
        </w:rPr>
        <w:t xml:space="preserve"> </w:t>
      </w:r>
      <w:r w:rsidR="00022BC8" w:rsidRPr="000623EA">
        <w:rPr>
          <w:rFonts w:ascii="Verdana" w:hAnsi="Verdana"/>
          <w:color w:val="auto"/>
        </w:rPr>
        <w:t xml:space="preserve">la tècnica </w:t>
      </w:r>
      <w:r w:rsidR="00713596">
        <w:rPr>
          <w:rFonts w:ascii="Verdana" w:hAnsi="Verdana"/>
          <w:color w:val="auto"/>
        </w:rPr>
        <w:t>de prevenció, Noemí Ayora</w:t>
      </w:r>
      <w:r w:rsidR="00022BC8" w:rsidRPr="000623EA">
        <w:rPr>
          <w:rFonts w:ascii="Verdana" w:hAnsi="Verdana"/>
          <w:color w:val="auto"/>
        </w:rPr>
        <w:t xml:space="preserve">, </w:t>
      </w:r>
      <w:r w:rsidR="00CD6E8E" w:rsidRPr="000623EA">
        <w:rPr>
          <w:rFonts w:ascii="Verdana" w:hAnsi="Verdana"/>
          <w:color w:val="auto"/>
        </w:rPr>
        <w:t>adscrit</w:t>
      </w:r>
      <w:r w:rsidR="003D6EF7" w:rsidRPr="000623EA">
        <w:rPr>
          <w:rFonts w:ascii="Verdana" w:hAnsi="Verdana"/>
          <w:color w:val="auto"/>
        </w:rPr>
        <w:t>a</w:t>
      </w:r>
      <w:r w:rsidR="001B4C60" w:rsidRPr="000623EA">
        <w:rPr>
          <w:rFonts w:ascii="Verdana" w:hAnsi="Verdana"/>
          <w:color w:val="auto"/>
        </w:rPr>
        <w:t xml:space="preserve"> a</w:t>
      </w:r>
      <w:r w:rsidR="003D6EF7" w:rsidRPr="000623EA">
        <w:rPr>
          <w:rFonts w:ascii="Verdana" w:hAnsi="Verdana"/>
          <w:color w:val="auto"/>
        </w:rPr>
        <w:t xml:space="preserve"> </w:t>
      </w:r>
      <w:r w:rsidR="00CD6E8E" w:rsidRPr="000623EA">
        <w:rPr>
          <w:rFonts w:ascii="Verdana" w:hAnsi="Verdana"/>
          <w:color w:val="auto"/>
        </w:rPr>
        <w:t>l</w:t>
      </w:r>
      <w:r w:rsidR="003D6EF7" w:rsidRPr="000623EA">
        <w:rPr>
          <w:rFonts w:ascii="Verdana" w:hAnsi="Verdana"/>
          <w:color w:val="auto"/>
        </w:rPr>
        <w:t>a Direcció de Serveis a les Persones i al Territori, telèfon</w:t>
      </w:r>
      <w:r w:rsidR="00CD6E8E" w:rsidRPr="000623EA">
        <w:rPr>
          <w:rFonts w:ascii="Verdana" w:hAnsi="Verdana"/>
          <w:color w:val="auto"/>
        </w:rPr>
        <w:t xml:space="preserve"> 932916891</w:t>
      </w:r>
      <w:r w:rsidR="001B4C60" w:rsidRPr="000623EA">
        <w:rPr>
          <w:rFonts w:ascii="Verdana" w:hAnsi="Verdana"/>
          <w:color w:val="auto"/>
        </w:rPr>
        <w:t>, correu electrònic contractacionoubarris@bcn.cat i adreça social Plaça Major de Nou Barris, 1.</w:t>
      </w:r>
    </w:p>
    <w:p w14:paraId="587339D7" w14:textId="77777777" w:rsidR="00651FAA" w:rsidRPr="000623EA" w:rsidRDefault="00651FAA" w:rsidP="000623EA">
      <w:pPr>
        <w:tabs>
          <w:tab w:val="left" w:pos="567"/>
          <w:tab w:val="left" w:pos="1134"/>
          <w:tab w:val="left" w:pos="2160"/>
          <w:tab w:val="left" w:pos="2880"/>
          <w:tab w:val="left" w:pos="3600"/>
          <w:tab w:val="left" w:pos="4320"/>
          <w:tab w:val="left" w:pos="5040"/>
          <w:tab w:val="left" w:pos="5760"/>
          <w:tab w:val="left" w:pos="6480"/>
          <w:tab w:val="left" w:pos="7200"/>
          <w:tab w:val="left" w:pos="9072"/>
        </w:tabs>
        <w:ind w:left="567" w:right="6" w:hanging="567"/>
        <w:rPr>
          <w:rFonts w:ascii="Verdana" w:hAnsi="Verdana"/>
          <w:color w:val="auto"/>
        </w:rPr>
      </w:pPr>
    </w:p>
    <w:p w14:paraId="577EDEC5" w14:textId="77777777" w:rsidR="00651FAA" w:rsidRPr="000623EA" w:rsidRDefault="00CC0FB4" w:rsidP="000623EA">
      <w:pPr>
        <w:rPr>
          <w:rFonts w:ascii="Verdana" w:hAnsi="Verdana"/>
          <w:color w:val="auto"/>
        </w:rPr>
      </w:pPr>
      <w:r w:rsidRPr="000623EA">
        <w:rPr>
          <w:rFonts w:ascii="Verdana" w:hAnsi="Verdana"/>
          <w:color w:val="auto"/>
        </w:rPr>
        <w:t>2. El perfil de contractant es troba allotjat en la Plataforma de Serveis de Contractació Pública de la Generalitat de Catalunya:</w:t>
      </w:r>
    </w:p>
    <w:p w14:paraId="39351A76" w14:textId="77777777" w:rsidR="00651FAA" w:rsidRDefault="004F5F2F" w:rsidP="000623EA">
      <w:pPr>
        <w:rPr>
          <w:rFonts w:ascii="Verdana" w:hAnsi="Verdana"/>
        </w:rPr>
      </w:pPr>
      <w:hyperlink r:id="rId12" w:history="1">
        <w:r w:rsidRPr="000623EA">
          <w:rPr>
            <w:rStyle w:val="Enlla"/>
            <w:rFonts w:ascii="Verdana" w:hAnsi="Verdana"/>
          </w:rPr>
          <w:t>https://contractaciopublica.cat/ca/perfils-contractant/detall/BCNAjt?categoria=0</w:t>
        </w:r>
      </w:hyperlink>
    </w:p>
    <w:p w14:paraId="29772366" w14:textId="77777777" w:rsidR="000623EA" w:rsidRDefault="000623EA" w:rsidP="000623EA">
      <w:pPr>
        <w:rPr>
          <w:rFonts w:ascii="Verdana" w:hAnsi="Verdana"/>
        </w:rPr>
      </w:pPr>
    </w:p>
    <w:p w14:paraId="293C3830" w14:textId="77777777" w:rsidR="000623EA" w:rsidRPr="000623EA" w:rsidRDefault="000623EA" w:rsidP="000623EA">
      <w:pPr>
        <w:rPr>
          <w:rFonts w:ascii="Verdana" w:hAnsi="Verdana"/>
        </w:rPr>
      </w:pPr>
    </w:p>
    <w:p w14:paraId="4544F41D" w14:textId="77777777" w:rsidR="00651FAA" w:rsidRDefault="00CC0FB4" w:rsidP="000623EA">
      <w:pPr>
        <w:pStyle w:val="Ttol1"/>
        <w:spacing w:before="0" w:after="0"/>
        <w:rPr>
          <w:rFonts w:ascii="Verdana" w:hAnsi="Verdana"/>
        </w:rPr>
      </w:pPr>
      <w:bookmarkStart w:id="58" w:name="_Toc102132750"/>
      <w:bookmarkStart w:id="59" w:name="_Toc163477133"/>
      <w:bookmarkStart w:id="60" w:name="_Toc380290658"/>
      <w:r w:rsidRPr="000623EA">
        <w:rPr>
          <w:rFonts w:ascii="Verdana" w:hAnsi="Verdana"/>
        </w:rPr>
        <w:t>Clàusula 5. Expedient de contractació. Procediment</w:t>
      </w:r>
      <w:r>
        <w:rPr>
          <w:rFonts w:ascii="Verdana" w:hAnsi="Verdana"/>
        </w:rPr>
        <w:t xml:space="preserve"> d'adjudicació</w:t>
      </w:r>
      <w:bookmarkEnd w:id="58"/>
      <w:bookmarkEnd w:id="59"/>
    </w:p>
    <w:p w14:paraId="1284E789" w14:textId="77777777" w:rsidR="000623EA" w:rsidRPr="000623EA" w:rsidRDefault="000623EA" w:rsidP="000623EA"/>
    <w:p w14:paraId="0155CED0" w14:textId="77777777" w:rsidR="00651FAA" w:rsidRDefault="00CC0FB4">
      <w:pPr>
        <w:rPr>
          <w:rFonts w:ascii="Verdana" w:hAnsi="Verdana"/>
        </w:rPr>
      </w:pPr>
      <w:r>
        <w:rPr>
          <w:rFonts w:ascii="Verdana" w:hAnsi="Verdana"/>
        </w:rPr>
        <w:t xml:space="preserve">L'expedient de contractació serà objecte de tramitació </w:t>
      </w:r>
      <w:bookmarkStart w:id="61" w:name="tramitacio2"/>
      <w:bookmarkEnd w:id="61"/>
      <w:r w:rsidR="001B4C60">
        <w:rPr>
          <w:rFonts w:ascii="Verdana" w:hAnsi="Verdana"/>
        </w:rPr>
        <w:t>ordinària</w:t>
      </w:r>
      <w:r>
        <w:rPr>
          <w:rFonts w:ascii="Verdana" w:hAnsi="Verdana"/>
        </w:rPr>
        <w:t>.</w:t>
      </w:r>
    </w:p>
    <w:p w14:paraId="53EB9F9C" w14:textId="77777777" w:rsidR="00651FAA" w:rsidRDefault="00651FAA">
      <w:pPr>
        <w:rPr>
          <w:rFonts w:ascii="Verdana" w:hAnsi="Verdana"/>
        </w:rPr>
      </w:pPr>
    </w:p>
    <w:p w14:paraId="1156F74C" w14:textId="77777777" w:rsidR="00651FAA" w:rsidRDefault="00CC0FB4">
      <w:r>
        <w:rPr>
          <w:rFonts w:ascii="Verdana" w:hAnsi="Verdana"/>
        </w:rPr>
        <w:t xml:space="preserve">El procediment d’adjudicació és el procediment obert previst a l’article 156 LCSP amb </w:t>
      </w:r>
      <w:bookmarkStart w:id="62" w:name="procediment2"/>
      <w:bookmarkEnd w:id="62"/>
      <w:r w:rsidR="001B4C60">
        <w:rPr>
          <w:rFonts w:ascii="Verdana" w:hAnsi="Verdana"/>
        </w:rPr>
        <w:t>varis criteris d'adjudicació</w:t>
      </w:r>
      <w:r>
        <w:rPr>
          <w:rFonts w:ascii="Verdana" w:hAnsi="Verdana"/>
        </w:rPr>
        <w:t>.</w:t>
      </w:r>
    </w:p>
    <w:p w14:paraId="5059D276" w14:textId="77777777" w:rsidR="00651FAA" w:rsidRDefault="00CC0FB4">
      <w:pPr>
        <w:pStyle w:val="Ttol1"/>
        <w:rPr>
          <w:rFonts w:ascii="Verdana" w:hAnsi="Verdana"/>
        </w:rPr>
      </w:pPr>
      <w:bookmarkStart w:id="63" w:name="_Toc102132751"/>
      <w:bookmarkStart w:id="64" w:name="_Toc163477134"/>
      <w:r>
        <w:rPr>
          <w:rFonts w:ascii="Verdana" w:hAnsi="Verdana"/>
        </w:rPr>
        <w:t>Clàusula 6. Publicitat de la licitació</w:t>
      </w:r>
      <w:bookmarkEnd w:id="60"/>
      <w:bookmarkEnd w:id="63"/>
      <w:bookmarkEnd w:id="64"/>
    </w:p>
    <w:p w14:paraId="20EBC705" w14:textId="5E6B7149" w:rsidR="00C82A50" w:rsidRDefault="00C82A50" w:rsidP="00C82A50">
      <w:pPr>
        <w:tabs>
          <w:tab w:val="left" w:pos="567"/>
          <w:tab w:val="left" w:pos="1134"/>
          <w:tab w:val="left" w:pos="2160"/>
          <w:tab w:val="left" w:pos="2880"/>
          <w:tab w:val="left" w:pos="3600"/>
          <w:tab w:val="left" w:pos="4320"/>
          <w:tab w:val="left" w:pos="5040"/>
          <w:tab w:val="left" w:pos="5760"/>
          <w:tab w:val="left" w:pos="6480"/>
          <w:tab w:val="left" w:pos="7200"/>
          <w:tab w:val="left" w:pos="9072"/>
        </w:tabs>
        <w:ind w:right="6"/>
        <w:rPr>
          <w:rFonts w:ascii="Verdana" w:hAnsi="Verdana" w:cs="Arial"/>
        </w:rPr>
      </w:pPr>
      <w:r w:rsidRPr="00C82A50">
        <w:rPr>
          <w:rFonts w:ascii="Verdana" w:hAnsi="Verdana" w:cs="Arial"/>
        </w:rPr>
        <w:t xml:space="preserve">Es publicarà anunci </w:t>
      </w:r>
      <w:r w:rsidR="00DD26B8">
        <w:rPr>
          <w:rFonts w:ascii="Verdana" w:hAnsi="Verdana" w:cs="Arial"/>
        </w:rPr>
        <w:t xml:space="preserve">de la present licitació </w:t>
      </w:r>
      <w:r w:rsidRPr="00C82A50">
        <w:rPr>
          <w:rFonts w:ascii="Verdana" w:hAnsi="Verdana" w:cs="Arial"/>
        </w:rPr>
        <w:t xml:space="preserve">en el </w:t>
      </w:r>
      <w:hyperlink r:id="rId13" w:history="1">
        <w:r>
          <w:rPr>
            <w:rStyle w:val="Enlla"/>
            <w:rFonts w:ascii="Verdana" w:hAnsi="Verdana" w:cs="Arial"/>
          </w:rPr>
          <w:t>perfil de contractant</w:t>
        </w:r>
      </w:hyperlink>
      <w:r>
        <w:rPr>
          <w:rFonts w:ascii="Verdana" w:hAnsi="Verdana" w:cs="Arial"/>
        </w:rPr>
        <w:t>.</w:t>
      </w:r>
    </w:p>
    <w:p w14:paraId="5C13E181" w14:textId="77777777" w:rsidR="00651FAA" w:rsidRDefault="00CC0FB4">
      <w:pPr>
        <w:pStyle w:val="Ttol1"/>
        <w:rPr>
          <w:rFonts w:ascii="Verdana" w:hAnsi="Verdana"/>
        </w:rPr>
      </w:pPr>
      <w:bookmarkStart w:id="65" w:name="_Toc380290659"/>
      <w:bookmarkStart w:id="66" w:name="_Toc102132752"/>
      <w:bookmarkStart w:id="67" w:name="_Toc163477135"/>
      <w:r>
        <w:rPr>
          <w:rFonts w:ascii="Verdana" w:hAnsi="Verdana"/>
        </w:rPr>
        <w:lastRenderedPageBreak/>
        <w:t xml:space="preserve">Clàusula 7. </w:t>
      </w:r>
      <w:bookmarkEnd w:id="65"/>
      <w:r>
        <w:rPr>
          <w:rFonts w:ascii="Verdana" w:hAnsi="Verdana"/>
        </w:rPr>
        <w:t>Requisits de capacitat i solvència</w:t>
      </w:r>
      <w:bookmarkEnd w:id="66"/>
      <w:bookmarkEnd w:id="67"/>
      <w:r w:rsidR="00022BC8">
        <w:rPr>
          <w:rFonts w:ascii="Verdana" w:hAnsi="Verdana"/>
        </w:rPr>
        <w:t xml:space="preserve">  </w:t>
      </w:r>
    </w:p>
    <w:p w14:paraId="01BEE9E8" w14:textId="77777777" w:rsidR="00651FAA" w:rsidRDefault="00CC0FB4">
      <w:r>
        <w:rPr>
          <w:rFonts w:ascii="Verdana" w:hAnsi="Verdana"/>
        </w:rPr>
        <w:t>Estan capacitades per contractar les persones físiques o jurídiques, espanyoles o estrangeres, que tinguin plena capacitat d'obrar i que no es trobin en cap dels supòsits d'incapacitat o prohibicions de contractar determinats a la legislació vigent</w:t>
      </w:r>
      <w:r>
        <w:rPr>
          <w:rFonts w:ascii="Verdana" w:hAnsi="Verdana"/>
          <w:shd w:val="clear" w:color="auto" w:fill="FFFFFF"/>
        </w:rPr>
        <w:t>, tot d'acord amb les previsions dels articles 65 i 71 LCSP.</w:t>
      </w:r>
    </w:p>
    <w:p w14:paraId="14202D2B" w14:textId="77777777" w:rsidR="00651FAA" w:rsidRDefault="00651FAA">
      <w:pPr>
        <w:rPr>
          <w:rFonts w:ascii="Verdana" w:hAnsi="Verdana"/>
          <w:color w:val="auto"/>
        </w:rPr>
      </w:pPr>
      <w:bookmarkStart w:id="68" w:name="requi_reservat"/>
      <w:bookmarkEnd w:id="68"/>
    </w:p>
    <w:p w14:paraId="317193D4" w14:textId="77777777" w:rsidR="00651FAA" w:rsidRDefault="00CC0FB4">
      <w:pPr>
        <w:rPr>
          <w:rFonts w:ascii="Verdana" w:hAnsi="Verdana"/>
        </w:rPr>
      </w:pPr>
      <w:bookmarkStart w:id="69" w:name="clasificacio"/>
      <w:bookmarkEnd w:id="69"/>
      <w:r>
        <w:rPr>
          <w:rFonts w:ascii="Verdana" w:hAnsi="Verdana"/>
        </w:rPr>
        <w:t>D’acord amb la previsió dels articles 65 i 66 LCSP, l'activitat de les empreses licitadores que siguin persones jurídiques ha de tenir relació amb l'objecte del contracte, segons resulti dels seus respectius estatuts o regles fundacionals.</w:t>
      </w:r>
    </w:p>
    <w:p w14:paraId="6D410840" w14:textId="77777777" w:rsidR="00651FAA" w:rsidRDefault="00651FAA">
      <w:pPr>
        <w:rPr>
          <w:rFonts w:ascii="Verdana" w:hAnsi="Verdana"/>
        </w:rPr>
      </w:pPr>
    </w:p>
    <w:p w14:paraId="72E67017" w14:textId="77777777" w:rsidR="00651FAA" w:rsidRDefault="00CC0FB4">
      <w:pPr>
        <w:rPr>
          <w:rFonts w:ascii="Verdana" w:hAnsi="Verdana"/>
        </w:rPr>
      </w:pPr>
      <w:r>
        <w:rPr>
          <w:rFonts w:ascii="Verdana" w:hAnsi="Verdana"/>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0D67117A" w14:textId="77777777" w:rsidR="00651FAA" w:rsidRDefault="00651FAA">
      <w:pPr>
        <w:rPr>
          <w:rFonts w:ascii="Verdana" w:hAnsi="Verdana"/>
          <w:color w:val="auto"/>
        </w:rPr>
      </w:pPr>
    </w:p>
    <w:p w14:paraId="4616372F" w14:textId="77777777" w:rsidR="00651FAA" w:rsidRDefault="00CC0FB4">
      <w:r>
        <w:rPr>
          <w:rFonts w:ascii="Verdana" w:eastAsia="Calibri" w:hAnsi="Verdana" w:cs="Arial"/>
          <w:szCs w:val="22"/>
          <w:lang w:eastAsia="en-US"/>
        </w:rPr>
        <w:t>En el supòsit que es presentin empreses estrangeres d’un Estat Membre de la Unió Europea o signatari de l’Espai Econòmic Europeu l’acreditació de la seva capacitat, solvència i absència de prohibicions es podrà realitzar tal com estableix l’article 84 LCSP.</w:t>
      </w:r>
    </w:p>
    <w:p w14:paraId="5D4FD2F3" w14:textId="77777777" w:rsidR="00651FAA" w:rsidRDefault="00651FAA">
      <w:pPr>
        <w:rPr>
          <w:rFonts w:ascii="Verdana" w:hAnsi="Verdana"/>
          <w:color w:val="auto"/>
        </w:rPr>
      </w:pPr>
    </w:p>
    <w:p w14:paraId="5F04867E" w14:textId="77777777" w:rsidR="000623EA" w:rsidRDefault="000623EA">
      <w:pPr>
        <w:rPr>
          <w:rFonts w:ascii="Verdana" w:hAnsi="Verdana"/>
          <w:color w:val="auto"/>
        </w:rPr>
      </w:pPr>
    </w:p>
    <w:p w14:paraId="5A5C9C0D" w14:textId="77777777" w:rsidR="00651FAA" w:rsidRPr="001B4C60" w:rsidRDefault="00CC0FB4">
      <w:pPr>
        <w:rPr>
          <w:b/>
        </w:rPr>
      </w:pPr>
      <w:r w:rsidRPr="001B4C60">
        <w:rPr>
          <w:rFonts w:ascii="Verdana" w:hAnsi="Verdana"/>
          <w:b/>
        </w:rPr>
        <w:t>Mesura social.-</w:t>
      </w:r>
    </w:p>
    <w:p w14:paraId="2DDB8E84" w14:textId="77777777" w:rsidR="00651FAA" w:rsidRDefault="00CC0FB4">
      <w:pPr>
        <w:rPr>
          <w:rFonts w:ascii="Verdana" w:eastAsia="Calibri" w:hAnsi="Verdana" w:cs="Arial"/>
          <w:szCs w:val="22"/>
          <w:lang w:eastAsia="en-US"/>
        </w:rPr>
      </w:pPr>
      <w:r>
        <w:rPr>
          <w:rFonts w:ascii="Verdana" w:eastAsia="Calibri" w:hAnsi="Verdana" w:cs="Arial"/>
        </w:rPr>
        <w:t xml:space="preserve">En aplicació del </w:t>
      </w:r>
      <w:hyperlink r:id="rId14" w:history="1">
        <w:r>
          <w:rPr>
            <w:rStyle w:val="Enlla"/>
            <w:rFonts w:ascii="Verdana" w:eastAsia="Calibri" w:hAnsi="Verdana" w:cs="Arial"/>
          </w:rPr>
          <w:t>Decret d’Alcaldia de 19 de maig de 2016</w:t>
        </w:r>
      </w:hyperlink>
      <w:r>
        <w:rPr>
          <w:rFonts w:ascii="Verdana" w:eastAsia="Calibri" w:hAnsi="Verdana" w:cs="Arial"/>
        </w:rPr>
        <w:t>, les empreses licitadores, contractistes o subcontractistes o empreses filials o empreses interposades que participin en l’execució d’aquest contracte públic, no poden realitzar operacions financeres en paradisos fiscals -</w:t>
      </w:r>
      <w:r>
        <w:rPr>
          <w:rFonts w:ascii="Verdana" w:eastAsia="Calibri" w:hAnsi="Verdana" w:cs="Arial"/>
          <w:szCs w:val="22"/>
          <w:lang w:eastAsia="en-US"/>
        </w:rPr>
        <w:t xml:space="preserve">segons la llista de països elaborada per les Institucions Europees o avalada per aquestes o, en el seu defecte, per l'Estat </w:t>
      </w:r>
      <w:r>
        <w:rPr>
          <w:rFonts w:ascii="Verdana" w:eastAsia="Calibri" w:hAnsi="Verdana" w:cs="Arial"/>
          <w:szCs w:val="22"/>
          <w:lang w:eastAsia="en-US"/>
        </w:rPr>
        <w:lastRenderedPageBreak/>
        <w:t>espanyol-, o fora d'ells i que siguin considerades delictives, en els termes legalment establerts com ara delictes de blanqueig de capitals, frau fiscal o contra la Hisenda Pública.</w:t>
      </w:r>
    </w:p>
    <w:p w14:paraId="5AF73817" w14:textId="77777777" w:rsidR="00F31FEA" w:rsidRDefault="00F31FEA">
      <w:pPr>
        <w:rPr>
          <w:rFonts w:ascii="Verdana" w:eastAsia="Calibri" w:hAnsi="Verdana" w:cs="Arial"/>
          <w:szCs w:val="22"/>
          <w:lang w:eastAsia="en-US"/>
        </w:rPr>
      </w:pPr>
    </w:p>
    <w:p w14:paraId="592FB7E6" w14:textId="77777777" w:rsidR="00F31FEA" w:rsidRDefault="00F31FEA">
      <w:r w:rsidRPr="00DC1A33">
        <w:rPr>
          <w:rFonts w:ascii="Verdana" w:hAnsi="Verdana" w:cs="Arial"/>
        </w:rPr>
        <w:t>Atenent que aq</w:t>
      </w:r>
      <w:r>
        <w:rPr>
          <w:rFonts w:ascii="Verdana" w:hAnsi="Verdana" w:cs="Arial"/>
        </w:rPr>
        <w:t>uesta prestació implica relació</w:t>
      </w:r>
      <w:r w:rsidRPr="00DC1A33">
        <w:rPr>
          <w:rFonts w:ascii="Verdana" w:hAnsi="Verdana" w:cs="Arial"/>
        </w:rPr>
        <w:t xml:space="preserve"> habitual amb menors d’edat, és 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w:t>
      </w:r>
    </w:p>
    <w:p w14:paraId="16AEE1D3" w14:textId="77777777" w:rsidR="00651FAA" w:rsidRDefault="00651FAA">
      <w:pPr>
        <w:rPr>
          <w:rFonts w:ascii="Verdana" w:hAnsi="Verdana"/>
          <w:color w:val="auto"/>
        </w:rPr>
      </w:pPr>
      <w:bookmarkStart w:id="70" w:name="requi_menors"/>
      <w:bookmarkEnd w:id="70"/>
    </w:p>
    <w:p w14:paraId="4E1A2B60" w14:textId="77777777" w:rsidR="00651FAA" w:rsidRDefault="00CC0FB4">
      <w:pPr>
        <w:ind w:right="-2"/>
        <w:rPr>
          <w:rFonts w:ascii="Verdana" w:hAnsi="Verdana"/>
        </w:rPr>
      </w:pPr>
      <w:r>
        <w:rPr>
          <w:rFonts w:ascii="Verdana" w:hAnsi="Verdana"/>
        </w:rPr>
        <w:t>Aquest contracte pot ésser adjudicat a una Unió d’empreses que es constitueixi temporalment a aquest efecte. Les unions temporals d’empreses (UTE) han d’acreditar la solvència exigida en aquest plec conforme a les prescripcions legals i reglamentàries vigents, tot d’acord amb la previsió de l’article 69 LCSP.</w:t>
      </w:r>
    </w:p>
    <w:p w14:paraId="5CFEE5E7" w14:textId="77777777" w:rsidR="00651FAA" w:rsidRDefault="00651FAA">
      <w:pPr>
        <w:pStyle w:val="Textindependent3"/>
        <w:rPr>
          <w:rFonts w:ascii="Verdana" w:hAnsi="Verdana"/>
          <w:color w:val="auto"/>
        </w:rPr>
      </w:pPr>
      <w:bookmarkStart w:id="71" w:name="solambiental"/>
      <w:bookmarkEnd w:id="71"/>
    </w:p>
    <w:p w14:paraId="39C6BB91" w14:textId="77777777" w:rsidR="00651FAA" w:rsidRDefault="00CC0FB4">
      <w:pPr>
        <w:pStyle w:val="Textindependent3"/>
        <w:rPr>
          <w:rFonts w:ascii="Verdana" w:eastAsia="Calibri" w:hAnsi="Verdana"/>
          <w:lang w:eastAsia="en-US"/>
        </w:rPr>
      </w:pPr>
      <w:r>
        <w:rPr>
          <w:rFonts w:ascii="Verdana" w:eastAsia="Calibri" w:hAnsi="Verdana"/>
          <w:lang w:eastAsia="en-US"/>
        </w:rPr>
        <w:t>L’empresa licitadora ha de comptar amb la solvència econòmica i financera i tècnica o professional mínima següents:</w:t>
      </w:r>
    </w:p>
    <w:p w14:paraId="18166BB1" w14:textId="77777777" w:rsidR="00651FAA" w:rsidRDefault="00651FAA">
      <w:pPr>
        <w:pStyle w:val="Textindependent3"/>
        <w:rPr>
          <w:rFonts w:ascii="Verdana" w:eastAsia="Calibri" w:hAnsi="Verdana"/>
          <w:lang w:eastAsia="en-US"/>
        </w:rPr>
      </w:pPr>
    </w:p>
    <w:p w14:paraId="2F2E19C0" w14:textId="77777777" w:rsidR="00651FAA" w:rsidRDefault="00CC0FB4">
      <w:pPr>
        <w:pStyle w:val="Textindependent3"/>
      </w:pPr>
      <w:r>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en relació amb els articles 87 i  90 LCSP. La correspondència es determinarà a partir del codi CPV.</w:t>
      </w:r>
    </w:p>
    <w:p w14:paraId="169EBA49" w14:textId="77777777" w:rsidR="00651FAA" w:rsidRDefault="00651FAA">
      <w:pPr>
        <w:pStyle w:val="Textindependent3"/>
        <w:rPr>
          <w:rFonts w:ascii="Verdana" w:hAnsi="Verdana"/>
        </w:rPr>
      </w:pPr>
    </w:p>
    <w:p w14:paraId="625D4CB2" w14:textId="77777777" w:rsidR="00651FAA" w:rsidRDefault="00CC0FB4">
      <w:pPr>
        <w:pStyle w:val="Textindependent3"/>
        <w:rPr>
          <w:rFonts w:ascii="Verdana" w:hAnsi="Verdana"/>
        </w:rPr>
      </w:pPr>
      <w:r>
        <w:rPr>
          <w:rFonts w:ascii="Verdana" w:hAnsi="Verdana"/>
        </w:rPr>
        <w:t>Les Unions temporals d’empreses (UTE) han d’acreditar la classificació o la solvència exigida en aquest plec conforme a les prescripcions legals i reglamentàries vigents, tot d’acord amb la previsió de l’article 69 LCSP.</w:t>
      </w:r>
    </w:p>
    <w:p w14:paraId="67E745C1" w14:textId="77777777" w:rsidR="001412EB" w:rsidRDefault="001412EB">
      <w:pPr>
        <w:pStyle w:val="Textindependent3"/>
        <w:rPr>
          <w:rFonts w:ascii="Verdana" w:hAnsi="Verdana"/>
        </w:rPr>
      </w:pPr>
    </w:p>
    <w:p w14:paraId="30544220" w14:textId="77777777" w:rsidR="00651FAA" w:rsidRDefault="00651FAA">
      <w:pPr>
        <w:pStyle w:val="Textindependent3"/>
        <w:rPr>
          <w:rFonts w:ascii="Verdana" w:hAnsi="Verdana"/>
        </w:rPr>
      </w:pPr>
    </w:p>
    <w:p w14:paraId="2B7989F6" w14:textId="57A8FD01" w:rsidR="00651FAA" w:rsidRDefault="00713596">
      <w:pPr>
        <w:shd w:val="clear" w:color="auto" w:fill="FFFFFF"/>
        <w:tabs>
          <w:tab w:val="left" w:pos="567"/>
          <w:tab w:val="left" w:pos="1134"/>
          <w:tab w:val="left" w:pos="1702"/>
          <w:tab w:val="left" w:pos="4678"/>
          <w:tab w:val="left" w:pos="5245"/>
        </w:tabs>
      </w:pPr>
      <w:r>
        <w:rPr>
          <w:rFonts w:ascii="Verdana" w:eastAsia="Calibri" w:hAnsi="Verdana" w:cs="Arial"/>
          <w:b/>
          <w:szCs w:val="22"/>
          <w:lang w:eastAsia="en-US"/>
        </w:rPr>
        <w:tab/>
      </w:r>
      <w:r w:rsidR="00CC0FB4">
        <w:rPr>
          <w:rFonts w:ascii="Verdana" w:eastAsia="Calibri" w:hAnsi="Verdana" w:cs="Arial"/>
          <w:b/>
          <w:szCs w:val="22"/>
          <w:lang w:eastAsia="en-US"/>
        </w:rPr>
        <w:t>A) SOLVÈNCIA ECONÒMICA I FINANCERA</w:t>
      </w:r>
    </w:p>
    <w:p w14:paraId="70AE6F04" w14:textId="77777777" w:rsidR="00651FAA" w:rsidRDefault="00651FAA">
      <w:pPr>
        <w:pStyle w:val="Textindependent3"/>
        <w:rPr>
          <w:rFonts w:ascii="Verdana" w:hAnsi="Verdana"/>
          <w:color w:val="auto"/>
        </w:rPr>
      </w:pPr>
    </w:p>
    <w:p w14:paraId="0FB661E9" w14:textId="78E9DEBC" w:rsidR="007D5A76" w:rsidRPr="00464881" w:rsidRDefault="001B4C60" w:rsidP="00957585">
      <w:pPr>
        <w:pStyle w:val="Standarduser"/>
        <w:jc w:val="both"/>
        <w:rPr>
          <w:rFonts w:ascii="Verdana" w:eastAsia="Times New Roman" w:hAnsi="Verdana" w:cs="Times New Roman"/>
          <w:b/>
          <w:bCs/>
          <w:sz w:val="20"/>
          <w:szCs w:val="20"/>
          <w:lang w:eastAsia="es-ES"/>
        </w:rPr>
      </w:pPr>
      <w:bookmarkStart w:id="72" w:name="requi_solv_eco"/>
      <w:bookmarkEnd w:id="72"/>
      <w:r w:rsidRPr="007D5A76">
        <w:rPr>
          <w:rFonts w:ascii="Verdana" w:eastAsia="Times New Roman" w:hAnsi="Verdana" w:cs="Times New Roman"/>
          <w:sz w:val="20"/>
          <w:szCs w:val="20"/>
          <w:lang w:eastAsia="es-ES"/>
        </w:rPr>
        <w:t xml:space="preserve">-   D'acord amb la previsió de l'article 87.1.a) LCSP, el volum anual de negocis referit al millor dels tres últims exercicis anteriors a la data de presentació de les proposicions o en funció de les dates de constitució o d'inici d'activitats de l'empresa ha de tenir un valor igual o superior a </w:t>
      </w:r>
      <w:r w:rsidR="00441814">
        <w:rPr>
          <w:rFonts w:ascii="Verdana" w:eastAsia="Times New Roman" w:hAnsi="Verdana" w:cs="Times New Roman"/>
          <w:b/>
          <w:bCs/>
          <w:sz w:val="20"/>
          <w:szCs w:val="20"/>
          <w:lang w:eastAsia="es-ES"/>
        </w:rPr>
        <w:t>613.000,00</w:t>
      </w:r>
      <w:r w:rsidR="003C207F" w:rsidRPr="000623EA">
        <w:rPr>
          <w:rFonts w:ascii="Verdana" w:eastAsia="Times New Roman" w:hAnsi="Verdana" w:cs="Times New Roman"/>
          <w:b/>
          <w:bCs/>
          <w:sz w:val="20"/>
          <w:szCs w:val="20"/>
          <w:lang w:eastAsia="es-ES"/>
        </w:rPr>
        <w:t xml:space="preserve"> €.</w:t>
      </w:r>
      <w:r w:rsidR="00464881">
        <w:rPr>
          <w:rFonts w:ascii="Verdana" w:eastAsia="Times New Roman" w:hAnsi="Verdana" w:cs="Times New Roman"/>
          <w:b/>
          <w:bCs/>
          <w:sz w:val="20"/>
          <w:szCs w:val="20"/>
          <w:lang w:eastAsia="es-ES"/>
        </w:rPr>
        <w:tab/>
      </w:r>
      <w:r w:rsidR="00464881">
        <w:rPr>
          <w:rFonts w:ascii="Verdana" w:eastAsia="Times New Roman" w:hAnsi="Verdana" w:cs="Times New Roman"/>
          <w:b/>
          <w:bCs/>
          <w:sz w:val="20"/>
          <w:szCs w:val="20"/>
          <w:lang w:eastAsia="es-ES"/>
        </w:rPr>
        <w:tab/>
      </w:r>
    </w:p>
    <w:p w14:paraId="4D0F52A9" w14:textId="77777777" w:rsidR="00957585" w:rsidRPr="007D5A76" w:rsidRDefault="00957585" w:rsidP="00957585">
      <w:pPr>
        <w:pStyle w:val="Standarduser"/>
        <w:jc w:val="both"/>
        <w:rPr>
          <w:rFonts w:ascii="Verdana" w:eastAsia="Times New Roman" w:hAnsi="Verdana" w:cs="Times New Roman"/>
          <w:sz w:val="20"/>
          <w:szCs w:val="20"/>
          <w:lang w:eastAsia="es-ES"/>
        </w:rPr>
      </w:pPr>
    </w:p>
    <w:p w14:paraId="71DCACC3" w14:textId="565D6C25" w:rsidR="00651FAA" w:rsidRDefault="001B4C60" w:rsidP="00957585">
      <w:pPr>
        <w:pStyle w:val="Textindependent3"/>
        <w:rPr>
          <w:rFonts w:ascii="Verdana" w:hAnsi="Verdana"/>
          <w:color w:val="auto"/>
        </w:rPr>
      </w:pPr>
      <w:r>
        <w:rPr>
          <w:rFonts w:ascii="Verdana" w:hAnsi="Verdana"/>
          <w:color w:val="auto"/>
        </w:rPr>
        <w:t>En el cas de què la data de constitució de l'empresa o d'inici d'activitat sigui inferior a un any comptat des de la data final de presentació de proposicions, el requeriment s'entendrà proporcional al període.</w:t>
      </w:r>
    </w:p>
    <w:p w14:paraId="39DCABAD" w14:textId="77777777" w:rsidR="00022BC8" w:rsidRDefault="00022BC8">
      <w:pPr>
        <w:pStyle w:val="Textindependent3"/>
        <w:rPr>
          <w:rFonts w:ascii="Verdana" w:hAnsi="Verdana"/>
          <w:color w:val="auto"/>
        </w:rPr>
      </w:pPr>
    </w:p>
    <w:p w14:paraId="0FF72F9B" w14:textId="77777777" w:rsidR="001412EB" w:rsidRDefault="001412EB">
      <w:pPr>
        <w:pStyle w:val="Textindependent3"/>
        <w:rPr>
          <w:rFonts w:ascii="Verdana" w:hAnsi="Verdana"/>
          <w:color w:val="auto"/>
        </w:rPr>
      </w:pPr>
    </w:p>
    <w:p w14:paraId="5D38900F" w14:textId="77777777" w:rsidR="003C0B89" w:rsidRDefault="003C0B89" w:rsidP="003C0B89">
      <w:pPr>
        <w:suppressAutoHyphens w:val="0"/>
        <w:autoSpaceDE w:val="0"/>
        <w:textAlignment w:val="auto"/>
        <w:rPr>
          <w:rFonts w:ascii="Verdana" w:hAnsi="Verdana" w:cstheme="minorHAnsi"/>
          <w:bCs/>
        </w:rPr>
      </w:pPr>
      <w:r w:rsidRPr="00464881">
        <w:rPr>
          <w:rFonts w:ascii="Verdana" w:hAnsi="Verdana" w:cstheme="minorHAnsi"/>
          <w:bCs/>
        </w:rPr>
        <w:t xml:space="preserve">Justificació de la solvència econòmica: Aquesta solvència cobreix el valor estimat del contracte, i es considera suficient per trobar una empresa amb robustesa econòmica per fer front a les despeses econòmiques i les obligacions legals inherents a la contractació del seu personal. </w:t>
      </w:r>
    </w:p>
    <w:p w14:paraId="1B4F4B04" w14:textId="77777777" w:rsidR="000623EA" w:rsidRPr="00464881" w:rsidRDefault="000623EA" w:rsidP="003C0B89">
      <w:pPr>
        <w:suppressAutoHyphens w:val="0"/>
        <w:autoSpaceDE w:val="0"/>
        <w:textAlignment w:val="auto"/>
        <w:rPr>
          <w:rFonts w:ascii="Verdana" w:hAnsi="Verdana" w:cstheme="minorHAnsi"/>
          <w:bCs/>
        </w:rPr>
      </w:pPr>
    </w:p>
    <w:p w14:paraId="61B2E8FB" w14:textId="77777777" w:rsidR="00651FAA" w:rsidRPr="00464881" w:rsidRDefault="00651FAA" w:rsidP="003C0B89">
      <w:pPr>
        <w:pStyle w:val="Textindependent3"/>
        <w:rPr>
          <w:rFonts w:ascii="Verdana" w:hAnsi="Verdana"/>
          <w:bCs/>
          <w:color w:val="auto"/>
        </w:rPr>
      </w:pPr>
    </w:p>
    <w:p w14:paraId="27A0DCEC" w14:textId="77777777" w:rsidR="00651FAA" w:rsidRDefault="00CC0FB4">
      <w:pPr>
        <w:shd w:val="clear" w:color="auto" w:fill="FFFFFF"/>
        <w:tabs>
          <w:tab w:val="left" w:pos="567"/>
          <w:tab w:val="left" w:pos="1134"/>
          <w:tab w:val="left" w:pos="1702"/>
          <w:tab w:val="left" w:pos="4678"/>
          <w:tab w:val="left" w:pos="5245"/>
        </w:tabs>
      </w:pPr>
      <w:r>
        <w:rPr>
          <w:rFonts w:ascii="Verdana" w:eastAsia="Calibri" w:hAnsi="Verdana" w:cs="Arial"/>
          <w:b/>
          <w:szCs w:val="22"/>
          <w:lang w:eastAsia="en-US"/>
        </w:rPr>
        <w:tab/>
        <w:t>B) SOLVÈNCIA TÈCNICA O PROFESSIONAL</w:t>
      </w:r>
    </w:p>
    <w:p w14:paraId="61480740" w14:textId="77777777" w:rsidR="00651FAA" w:rsidRDefault="00651FAA">
      <w:pPr>
        <w:pStyle w:val="Textindependent3"/>
        <w:rPr>
          <w:rFonts w:ascii="Verdana" w:hAnsi="Verdana"/>
          <w:color w:val="auto"/>
        </w:rPr>
      </w:pPr>
    </w:p>
    <w:p w14:paraId="234B00F6" w14:textId="547170A7" w:rsidR="001B4C60" w:rsidRDefault="001B4C60">
      <w:pPr>
        <w:pStyle w:val="Textindependent3"/>
        <w:rPr>
          <w:rFonts w:ascii="Verdana" w:hAnsi="Verdana"/>
          <w:color w:val="auto"/>
        </w:rPr>
      </w:pPr>
      <w:bookmarkStart w:id="73" w:name="requi_solv_tec"/>
      <w:bookmarkEnd w:id="73"/>
      <w:r>
        <w:rPr>
          <w:rFonts w:ascii="Verdana" w:hAnsi="Verdana"/>
          <w:color w:val="auto"/>
        </w:rPr>
        <w:t xml:space="preserve">-   D'acord amb l'article 90.1.a) LCSP, l'import anual, sense incloure els impostos, que l'empresa licitadora ha de declarar com a executat durant l'any de superior execució en el decurs dels últims 3 anys en serveis de </w:t>
      </w:r>
      <w:r w:rsidRPr="002F7224">
        <w:rPr>
          <w:rFonts w:ascii="Verdana" w:hAnsi="Verdana"/>
          <w:color w:val="auto"/>
        </w:rPr>
        <w:t xml:space="preserve">naturalesa igual o similar que els que constitueixen l'objecte d'aquest contracte ha de ser com a mínim </w:t>
      </w:r>
      <w:r w:rsidRPr="000623EA">
        <w:rPr>
          <w:rFonts w:ascii="Verdana" w:hAnsi="Verdana"/>
          <w:color w:val="auto"/>
        </w:rPr>
        <w:t xml:space="preserve">de </w:t>
      </w:r>
      <w:r w:rsidR="00713596">
        <w:rPr>
          <w:rFonts w:ascii="Verdana" w:hAnsi="Verdana"/>
          <w:b/>
          <w:color w:val="auto"/>
        </w:rPr>
        <w:t>172.100,00</w:t>
      </w:r>
      <w:r w:rsidRPr="000623EA">
        <w:rPr>
          <w:rFonts w:ascii="Verdana" w:hAnsi="Verdana"/>
          <w:b/>
          <w:color w:val="auto"/>
        </w:rPr>
        <w:t xml:space="preserve"> euros</w:t>
      </w:r>
      <w:r w:rsidRPr="000623EA">
        <w:rPr>
          <w:rFonts w:ascii="Verdana" w:hAnsi="Verdana"/>
          <w:color w:val="auto"/>
        </w:rPr>
        <w:t>.</w:t>
      </w:r>
    </w:p>
    <w:p w14:paraId="505A0844" w14:textId="77777777" w:rsidR="002933A0" w:rsidRDefault="002933A0">
      <w:pPr>
        <w:pStyle w:val="Textindependent3"/>
        <w:rPr>
          <w:rFonts w:ascii="Verdana" w:hAnsi="Verdana"/>
          <w:color w:val="auto"/>
        </w:rPr>
      </w:pPr>
    </w:p>
    <w:p w14:paraId="3711184D" w14:textId="77777777" w:rsidR="00713596" w:rsidRDefault="002933A0" w:rsidP="002933A0">
      <w:pPr>
        <w:tabs>
          <w:tab w:val="left" w:pos="3919"/>
        </w:tabs>
        <w:suppressAutoHyphens w:val="0"/>
        <w:autoSpaceDE w:val="0"/>
        <w:textAlignment w:val="auto"/>
        <w:rPr>
          <w:rFonts w:ascii="Verdana" w:hAnsi="Verdana"/>
          <w:color w:val="auto"/>
          <w:lang w:eastAsia="es-ES"/>
        </w:rPr>
      </w:pPr>
      <w:r w:rsidRPr="002933A0">
        <w:rPr>
          <w:rFonts w:ascii="Verdana" w:hAnsi="Verdana"/>
          <w:color w:val="auto"/>
          <w:lang w:eastAsia="es-ES"/>
        </w:rPr>
        <w:t xml:space="preserve">Justificació de la solvència tècnica: Aquesta solvència permet valorar la capacitat tècnica de l’empresa licitadora en l’àmbit del contracte, donar garanties per a la correcta execució del contracte per part de les possibles licitadores i un accés no restrictiu a la licitació sense excloure de </w:t>
      </w:r>
      <w:r w:rsidRPr="002933A0">
        <w:rPr>
          <w:rFonts w:ascii="Verdana" w:hAnsi="Verdana"/>
          <w:color w:val="auto"/>
          <w:lang w:eastAsia="es-ES"/>
        </w:rPr>
        <w:lastRenderedPageBreak/>
        <w:t>manera injustificada a empreses licitadores capaces de realitzar satisfactòriament l’objecte del contracte.</w:t>
      </w:r>
    </w:p>
    <w:p w14:paraId="527F4785" w14:textId="77777777" w:rsidR="00713596" w:rsidRDefault="00713596" w:rsidP="002933A0">
      <w:pPr>
        <w:tabs>
          <w:tab w:val="left" w:pos="3919"/>
        </w:tabs>
        <w:suppressAutoHyphens w:val="0"/>
        <w:autoSpaceDE w:val="0"/>
        <w:textAlignment w:val="auto"/>
        <w:rPr>
          <w:rFonts w:ascii="Verdana" w:hAnsi="Verdana"/>
          <w:color w:val="auto"/>
          <w:lang w:eastAsia="es-ES"/>
        </w:rPr>
      </w:pPr>
    </w:p>
    <w:p w14:paraId="0F70A7A0" w14:textId="25DE0C01" w:rsidR="001B4C60" w:rsidRDefault="002933A0" w:rsidP="002933A0">
      <w:pPr>
        <w:tabs>
          <w:tab w:val="left" w:pos="3919"/>
        </w:tabs>
        <w:suppressAutoHyphens w:val="0"/>
        <w:autoSpaceDE w:val="0"/>
        <w:textAlignment w:val="auto"/>
        <w:rPr>
          <w:rFonts w:ascii="Verdana" w:hAnsi="Verdana"/>
          <w:color w:val="auto"/>
          <w:lang w:eastAsia="es-ES"/>
        </w:rPr>
      </w:pPr>
      <w:r w:rsidRPr="002933A0">
        <w:rPr>
          <w:rFonts w:ascii="Verdana" w:hAnsi="Verdana"/>
          <w:color w:val="auto"/>
          <w:lang w:eastAsia="es-ES"/>
        </w:rPr>
        <w:tab/>
      </w:r>
    </w:p>
    <w:p w14:paraId="6FDB58D3" w14:textId="26DBE82A" w:rsidR="00776F53" w:rsidRDefault="001B4C60">
      <w:pPr>
        <w:pStyle w:val="Textindependent3"/>
        <w:rPr>
          <w:rFonts w:ascii="Verdana" w:hAnsi="Verdana"/>
          <w:color w:val="auto"/>
        </w:rPr>
      </w:pPr>
      <w:r w:rsidRPr="006C2032">
        <w:rPr>
          <w:rFonts w:ascii="Verdana" w:hAnsi="Verdana"/>
          <w:color w:val="auto"/>
        </w:rPr>
        <w:t>D'acord amb l'article 90.1.a) LCSP, el criteri de correspondència entre els serveis executats per</w:t>
      </w:r>
      <w:r w:rsidR="002D0978" w:rsidRPr="006C2032">
        <w:rPr>
          <w:rFonts w:ascii="Verdana" w:hAnsi="Verdana"/>
          <w:color w:val="auto"/>
        </w:rPr>
        <w:t xml:space="preserve"> </w:t>
      </w:r>
      <w:r w:rsidRPr="006C2032">
        <w:rPr>
          <w:rFonts w:ascii="Verdana" w:hAnsi="Verdana"/>
          <w:color w:val="auto"/>
        </w:rPr>
        <w:t>l'empresa licitadora i els que constitueixen l'objecte del contracte és la pertinença al mateix subgrup de classificació, si el contracte està enquadrat en algun dels que estableix el Reglament General de la Llei de Contractes de les Administracions Públiques (RGLCAP), Real Decret 1098/2001, de 12 d'octubre, i en cas contrari, la igualtat en</w:t>
      </w:r>
      <w:r w:rsidR="00776F53" w:rsidRPr="006C2032">
        <w:rPr>
          <w:rFonts w:ascii="Verdana" w:hAnsi="Verdana"/>
          <w:color w:val="auto"/>
        </w:rPr>
        <w:t>tre els tres primers dígits del respectiu codi</w:t>
      </w:r>
      <w:r w:rsidR="00022BC8" w:rsidRPr="006C2032">
        <w:rPr>
          <w:rFonts w:ascii="Verdana" w:hAnsi="Verdana"/>
          <w:color w:val="auto"/>
        </w:rPr>
        <w:t>s CPV.</w:t>
      </w:r>
    </w:p>
    <w:p w14:paraId="4CEB7D3B" w14:textId="77777777" w:rsidR="00022BC8" w:rsidRDefault="00022BC8">
      <w:pPr>
        <w:pStyle w:val="Textindependent3"/>
        <w:rPr>
          <w:rFonts w:ascii="Verdana" w:hAnsi="Verdana"/>
          <w:color w:val="auto"/>
        </w:rPr>
      </w:pPr>
    </w:p>
    <w:p w14:paraId="07BA7B86" w14:textId="77777777" w:rsidR="000623EA" w:rsidRDefault="00470DAD" w:rsidP="00200734">
      <w:pPr>
        <w:suppressAutoHyphens w:val="0"/>
        <w:autoSpaceDN/>
        <w:adjustRightInd w:val="0"/>
        <w:spacing w:after="200"/>
        <w:contextualSpacing/>
        <w:textAlignment w:val="auto"/>
        <w:rPr>
          <w:rFonts w:ascii="Verdana" w:hAnsi="Verdana"/>
          <w:color w:val="auto"/>
        </w:rPr>
      </w:pPr>
      <w:bookmarkStart w:id="74" w:name="_Hlk202861836"/>
      <w:r>
        <w:rPr>
          <w:rFonts w:ascii="Verdana" w:hAnsi="Verdana"/>
          <w:color w:val="auto"/>
        </w:rPr>
        <w:t xml:space="preserve">D'acord amb la previsió de l'article 90.4 LCSP, les empreses amb una antiguitat, computada des </w:t>
      </w:r>
      <w:r w:rsidRPr="004F6C91">
        <w:rPr>
          <w:rFonts w:ascii="Verdana" w:hAnsi="Verdana"/>
          <w:color w:val="auto"/>
        </w:rPr>
        <w:t>de la data d'inscripció en el registre corresponent o, si no procedeix, des de la data de la seva constitució, inferior a cinc anys, no han d'acreditar l'experiència, i s’acreditarà</w:t>
      </w:r>
      <w:r w:rsidR="000623EA">
        <w:rPr>
          <w:rFonts w:ascii="Verdana" w:hAnsi="Verdana"/>
          <w:color w:val="auto"/>
        </w:rPr>
        <w:t>:</w:t>
      </w:r>
    </w:p>
    <w:p w14:paraId="01300D8A" w14:textId="5009789C" w:rsidR="00200734" w:rsidRPr="000623EA" w:rsidRDefault="000623EA" w:rsidP="000623EA">
      <w:pPr>
        <w:pStyle w:val="Pargrafdellista"/>
        <w:numPr>
          <w:ilvl w:val="0"/>
          <w:numId w:val="2"/>
        </w:numPr>
        <w:suppressAutoHyphens w:val="0"/>
        <w:autoSpaceDN/>
        <w:adjustRightInd w:val="0"/>
        <w:spacing w:after="200"/>
        <w:contextualSpacing/>
        <w:textAlignment w:val="auto"/>
        <w:rPr>
          <w:rFonts w:ascii="Verdana" w:hAnsi="Verdana" w:cstheme="minorHAnsi"/>
        </w:rPr>
      </w:pPr>
      <w:bookmarkStart w:id="75" w:name="_Hlk217287509"/>
      <w:r>
        <w:rPr>
          <w:rFonts w:ascii="Verdana" w:hAnsi="Verdana"/>
          <w:color w:val="auto"/>
        </w:rPr>
        <w:t>D’acord a</w:t>
      </w:r>
      <w:r w:rsidR="00CB4FCA" w:rsidRPr="000623EA">
        <w:rPr>
          <w:rFonts w:ascii="Verdana" w:hAnsi="Verdana" w:cstheme="minorHAnsi"/>
        </w:rPr>
        <w:t xml:space="preserve">mb l’article 90.1.e) </w:t>
      </w:r>
      <w:r w:rsidR="00470DAD" w:rsidRPr="000623EA">
        <w:rPr>
          <w:rFonts w:ascii="Verdana" w:hAnsi="Verdana" w:cstheme="minorHAnsi"/>
        </w:rPr>
        <w:t xml:space="preserve">amb la solvència tècnica mitjançant la titulació mínima de </w:t>
      </w:r>
      <w:r w:rsidR="00CB4FCA" w:rsidRPr="000623EA">
        <w:rPr>
          <w:rFonts w:ascii="Verdana" w:hAnsi="Verdana" w:cstheme="minorHAnsi"/>
        </w:rPr>
        <w:t>l</w:t>
      </w:r>
      <w:r w:rsidR="00200734" w:rsidRPr="000623EA">
        <w:rPr>
          <w:rFonts w:ascii="Verdana" w:hAnsi="Verdana" w:cstheme="minorHAnsi"/>
        </w:rPr>
        <w:t>’empresari o director de l’empresa d</w:t>
      </w:r>
      <w:r w:rsidR="003D6EF7" w:rsidRPr="000623EA">
        <w:rPr>
          <w:rFonts w:ascii="Verdana" w:hAnsi="Verdana" w:cstheme="minorHAnsi"/>
        </w:rPr>
        <w:t>e grau universitari preferentment de l’àmbit humanístic, i en cas de ser proposat com a adjudicatari, es requerirà la documentació acreditativa corresponent.</w:t>
      </w:r>
      <w:r w:rsidR="00200734" w:rsidRPr="000623EA">
        <w:rPr>
          <w:rFonts w:ascii="Verdana" w:hAnsi="Verdana" w:cstheme="minorHAnsi"/>
        </w:rPr>
        <w:t xml:space="preserve"> </w:t>
      </w:r>
    </w:p>
    <w:bookmarkEnd w:id="75"/>
    <w:p w14:paraId="0275F7E2" w14:textId="77777777" w:rsidR="002933A0" w:rsidRDefault="002933A0" w:rsidP="00200734">
      <w:pPr>
        <w:suppressAutoHyphens w:val="0"/>
        <w:autoSpaceDN/>
        <w:adjustRightInd w:val="0"/>
        <w:spacing w:after="200"/>
        <w:contextualSpacing/>
        <w:textAlignment w:val="auto"/>
        <w:rPr>
          <w:rFonts w:ascii="Verdana" w:hAnsi="Verdana" w:cstheme="minorHAnsi"/>
        </w:rPr>
      </w:pPr>
    </w:p>
    <w:p w14:paraId="056A482B" w14:textId="77777777" w:rsidR="002933A0" w:rsidRPr="001B3C69" w:rsidRDefault="002933A0" w:rsidP="002933A0">
      <w:pPr>
        <w:rPr>
          <w:rFonts w:ascii="Verdana" w:hAnsi="Verdana" w:cstheme="minorHAnsi"/>
        </w:rPr>
      </w:pPr>
      <w:r w:rsidRPr="001B3C69">
        <w:rPr>
          <w:rFonts w:ascii="Verdana" w:hAnsi="Verdana" w:cstheme="minorHAnsi"/>
        </w:rPr>
        <w:t xml:space="preserve">Justificació: Es considera que demanant aquesta formació a la persona responsable, s’afavoreix el coneixement del sector i una bona execució del servei. </w:t>
      </w:r>
    </w:p>
    <w:p w14:paraId="4E13409E" w14:textId="77777777" w:rsidR="001B3C69" w:rsidRPr="00E31B19" w:rsidRDefault="001B3C69" w:rsidP="002933A0">
      <w:pPr>
        <w:rPr>
          <w:rFonts w:ascii="Verdana" w:hAnsi="Verdana" w:cstheme="minorHAnsi"/>
          <w:highlight w:val="yellow"/>
        </w:rPr>
      </w:pPr>
    </w:p>
    <w:bookmarkEnd w:id="74"/>
    <w:p w14:paraId="05768A6D" w14:textId="77777777" w:rsidR="00CB4FCA" w:rsidRPr="00E31B19" w:rsidRDefault="00CB4FCA" w:rsidP="00041629">
      <w:pPr>
        <w:adjustRightInd w:val="0"/>
        <w:rPr>
          <w:rFonts w:ascii="Verdana" w:hAnsi="Verdana" w:cstheme="minorHAnsi"/>
          <w:highlight w:val="yellow"/>
        </w:rPr>
      </w:pPr>
    </w:p>
    <w:p w14:paraId="2FA93800" w14:textId="77777777" w:rsidR="00776F53" w:rsidRPr="00041629" w:rsidRDefault="00776F53" w:rsidP="00470DAD">
      <w:pPr>
        <w:adjustRightInd w:val="0"/>
        <w:rPr>
          <w:rFonts w:ascii="Verdana" w:hAnsi="Verdana" w:cstheme="minorHAnsi"/>
        </w:rPr>
      </w:pPr>
      <w:r w:rsidRPr="002D0978">
        <w:rPr>
          <w:rFonts w:ascii="Verdana" w:hAnsi="Verdana" w:cstheme="minorHAnsi"/>
        </w:rPr>
        <w:t>A més de la solvència esmentada, d’acord amb l’article 76.2 LCSP, les empreses licitadores o candidates han de comprometre’s a adscriure a l’execució del contracte, com a mínim:</w:t>
      </w:r>
    </w:p>
    <w:p w14:paraId="09D62345" w14:textId="77777777" w:rsidR="00776F53" w:rsidRPr="00041629" w:rsidRDefault="00776F53" w:rsidP="00470DAD">
      <w:pPr>
        <w:adjustRightInd w:val="0"/>
        <w:rPr>
          <w:rFonts w:ascii="Verdana" w:hAnsi="Verdana" w:cstheme="minorHAnsi"/>
        </w:rPr>
      </w:pPr>
    </w:p>
    <w:p w14:paraId="01DCEC81" w14:textId="7C05790B" w:rsidR="001B3C69" w:rsidRPr="001B3C69" w:rsidRDefault="002933A0" w:rsidP="001B3C69">
      <w:pPr>
        <w:pStyle w:val="Pargrafdellista"/>
        <w:suppressAutoHyphens w:val="0"/>
        <w:autoSpaceDN/>
        <w:contextualSpacing/>
        <w:textAlignment w:val="auto"/>
        <w:rPr>
          <w:rFonts w:ascii="Verdana" w:hAnsi="Verdana" w:cs="Calibri"/>
        </w:rPr>
      </w:pPr>
      <w:bookmarkStart w:id="76" w:name="_Hlk200380897"/>
      <w:bookmarkStart w:id="77" w:name="_Hlk217287586"/>
      <w:bookmarkStart w:id="78" w:name="_Hlk202861949"/>
      <w:r w:rsidRPr="001B3C69">
        <w:rPr>
          <w:rFonts w:ascii="Verdana" w:hAnsi="Verdana" w:cstheme="minorHAnsi"/>
        </w:rPr>
        <w:lastRenderedPageBreak/>
        <w:t>-</w:t>
      </w:r>
      <w:bookmarkEnd w:id="76"/>
      <w:bookmarkEnd w:id="77"/>
      <w:r w:rsidR="001B3C69">
        <w:rPr>
          <w:rFonts w:ascii="Verdana" w:hAnsi="Verdana" w:cstheme="minorHAnsi"/>
        </w:rPr>
        <w:t xml:space="preserve"> </w:t>
      </w:r>
      <w:r w:rsidR="001B3C69" w:rsidRPr="001B3C69">
        <w:rPr>
          <w:rFonts w:ascii="Verdana" w:hAnsi="Verdana" w:cs="Calibri"/>
          <w:b/>
          <w:bCs/>
        </w:rPr>
        <w:t>1 tècnic superior Graduat amb funcions de coordinació</w:t>
      </w:r>
      <w:r w:rsidR="001B3C69" w:rsidRPr="001B3C69">
        <w:rPr>
          <w:rFonts w:ascii="Verdana" w:hAnsi="Verdana" w:cs="Calibri"/>
        </w:rPr>
        <w:t xml:space="preserve"> </w:t>
      </w:r>
    </w:p>
    <w:p w14:paraId="1369CD55" w14:textId="632D2CA3" w:rsidR="001B3C69" w:rsidRPr="001B3C69" w:rsidRDefault="001B3C69" w:rsidP="001B3C69">
      <w:pPr>
        <w:pStyle w:val="Pargrafdellista"/>
        <w:suppressAutoHyphens w:val="0"/>
        <w:autoSpaceDN/>
        <w:contextualSpacing/>
        <w:textAlignment w:val="auto"/>
        <w:rPr>
          <w:rFonts w:ascii="Verdana" w:hAnsi="Verdana" w:cs="Calibri"/>
          <w:b/>
          <w:bCs/>
        </w:rPr>
      </w:pPr>
      <w:r w:rsidRPr="001B3C69">
        <w:rPr>
          <w:rFonts w:ascii="Verdana" w:hAnsi="Verdana" w:cs="Calibri"/>
          <w:b/>
          <w:bCs/>
        </w:rPr>
        <w:t>- 2 tècnics superiors Graduats</w:t>
      </w:r>
    </w:p>
    <w:p w14:paraId="11986065" w14:textId="77777777" w:rsidR="001B3C69" w:rsidRPr="001B3C69" w:rsidRDefault="001B3C69" w:rsidP="001B3C69">
      <w:pPr>
        <w:pStyle w:val="Pargrafdellista"/>
        <w:suppressAutoHyphens w:val="0"/>
        <w:autoSpaceDN/>
        <w:contextualSpacing/>
        <w:textAlignment w:val="auto"/>
        <w:rPr>
          <w:rFonts w:ascii="Verdana" w:hAnsi="Verdana" w:cs="Calibri"/>
        </w:rPr>
      </w:pPr>
    </w:p>
    <w:p w14:paraId="5CF6FFC2" w14:textId="77777777" w:rsidR="001B3C69" w:rsidRPr="001B3C69" w:rsidRDefault="001B3C69" w:rsidP="001B3C69">
      <w:pPr>
        <w:suppressAutoHyphens w:val="0"/>
        <w:autoSpaceDN/>
        <w:ind w:left="709"/>
        <w:contextualSpacing/>
        <w:textAlignment w:val="auto"/>
        <w:rPr>
          <w:rFonts w:ascii="Verdana" w:hAnsi="Verdana" w:cs="Calibri"/>
        </w:rPr>
      </w:pPr>
      <w:bookmarkStart w:id="79" w:name="_Hlk221275582"/>
      <w:r w:rsidRPr="001B3C69">
        <w:rPr>
          <w:rFonts w:ascii="Verdana" w:hAnsi="Verdana" w:cs="Calibri"/>
          <w:b/>
          <w:bCs/>
        </w:rPr>
        <w:t>Formació</w:t>
      </w:r>
      <w:r w:rsidRPr="001B3C69">
        <w:rPr>
          <w:rFonts w:ascii="Verdana" w:hAnsi="Verdana" w:cs="Calibri"/>
        </w:rPr>
        <w:t xml:space="preserve">: grau universitari i, preferentment de l’àmbit de les ciències socials i/o humanístiques. </w:t>
      </w:r>
    </w:p>
    <w:p w14:paraId="0ABEAA12" w14:textId="77777777" w:rsidR="001B3C69" w:rsidRPr="001B3C69" w:rsidRDefault="001B3C69" w:rsidP="001B3C69">
      <w:pPr>
        <w:suppressAutoHyphens w:val="0"/>
        <w:autoSpaceDN/>
        <w:ind w:left="709"/>
        <w:contextualSpacing/>
        <w:textAlignment w:val="auto"/>
        <w:rPr>
          <w:rFonts w:ascii="Verdana" w:hAnsi="Verdana" w:cs="Calibri"/>
        </w:rPr>
      </w:pPr>
    </w:p>
    <w:p w14:paraId="4F8F19ED" w14:textId="77777777" w:rsidR="001B3C69" w:rsidRPr="001B3C69" w:rsidRDefault="001B3C69" w:rsidP="001B3C69">
      <w:pPr>
        <w:suppressAutoHyphens w:val="0"/>
        <w:autoSpaceDN/>
        <w:ind w:left="709"/>
        <w:contextualSpacing/>
        <w:textAlignment w:val="auto"/>
        <w:rPr>
          <w:rFonts w:ascii="Verdana" w:hAnsi="Verdana" w:cs="Calibri"/>
        </w:rPr>
      </w:pPr>
      <w:r w:rsidRPr="001B3C69">
        <w:rPr>
          <w:rFonts w:ascii="Verdana" w:hAnsi="Verdana" w:cs="Calibri"/>
          <w:b/>
          <w:bCs/>
        </w:rPr>
        <w:t>Experiència</w:t>
      </w:r>
      <w:r w:rsidRPr="001B3C69">
        <w:rPr>
          <w:rFonts w:ascii="Verdana" w:hAnsi="Verdana" w:cs="Calibri"/>
        </w:rPr>
        <w:t xml:space="preserve">: acreditar dos anys d’experiència professional en l’àmbit de la intervenció i dinamització comunitària i/o en la resolució de conflictes per a cada professional.  </w:t>
      </w:r>
    </w:p>
    <w:bookmarkEnd w:id="79"/>
    <w:bookmarkEnd w:id="78"/>
    <w:p w14:paraId="1E3AC295" w14:textId="77777777" w:rsidR="0004206A" w:rsidRDefault="0004206A" w:rsidP="00776F53">
      <w:pPr>
        <w:pStyle w:val="Textindependent3"/>
        <w:rPr>
          <w:rFonts w:ascii="Verdana" w:hAnsi="Verdana"/>
          <w:color w:val="auto"/>
        </w:rPr>
      </w:pPr>
    </w:p>
    <w:p w14:paraId="342C71AF" w14:textId="77777777" w:rsidR="0004206A" w:rsidRPr="0004206A" w:rsidRDefault="0004206A" w:rsidP="0004206A">
      <w:pPr>
        <w:rPr>
          <w:rFonts w:ascii="Verdana" w:hAnsi="Verdana" w:cstheme="minorHAnsi"/>
        </w:rPr>
      </w:pPr>
      <w:r w:rsidRPr="0004206A">
        <w:rPr>
          <w:rFonts w:ascii="Verdana" w:hAnsi="Verdana" w:cstheme="minorHAnsi"/>
        </w:rPr>
        <w:t>Justificació: Es demana aquesta titulació i/o experiència ja que es considera que són els perfils professionals que garanteixen que es disposi d’uns nivells de formació i competències professionals adequats per a assumir les funcions assignades, donada l’especialització del servei, i que puguin acreditar la polivalència, habilitats i capacitats multidisciplinàries necessàries per al servei.</w:t>
      </w:r>
    </w:p>
    <w:p w14:paraId="0976F89E" w14:textId="77777777" w:rsidR="0004206A" w:rsidRDefault="0004206A" w:rsidP="00776F53">
      <w:pPr>
        <w:pStyle w:val="Textindependent3"/>
        <w:rPr>
          <w:rFonts w:ascii="Verdana" w:hAnsi="Verdana"/>
          <w:color w:val="auto"/>
        </w:rPr>
      </w:pPr>
    </w:p>
    <w:p w14:paraId="1E915153" w14:textId="4F479DA1" w:rsidR="00022BC8" w:rsidRDefault="00776F53" w:rsidP="00776F53">
      <w:pPr>
        <w:pStyle w:val="Textindependent3"/>
        <w:rPr>
          <w:rFonts w:ascii="Verdana" w:hAnsi="Verdana"/>
          <w:color w:val="auto"/>
        </w:rPr>
      </w:pPr>
      <w:r w:rsidRPr="00776F53">
        <w:rPr>
          <w:rFonts w:ascii="Verdana" w:hAnsi="Verdana"/>
          <w:color w:val="auto"/>
        </w:rPr>
        <w:t xml:space="preserve">Per acreditar l’experiència laboral, </w:t>
      </w:r>
      <w:r w:rsidRPr="009E6C4B">
        <w:rPr>
          <w:rFonts w:ascii="Verdana" w:hAnsi="Verdana"/>
          <w:color w:val="auto"/>
          <w:u w:val="single"/>
        </w:rPr>
        <w:t>un cop l’empresa sigui proposada com a adjudicatària</w:t>
      </w:r>
      <w:r w:rsidRPr="00776F53">
        <w:rPr>
          <w:rFonts w:ascii="Verdana" w:hAnsi="Verdana"/>
          <w:color w:val="auto"/>
        </w:rPr>
        <w:t>, caldrà aportar certificats, originals o compulsats, de les empreses en les que es van desenvolupar els treballs detallant les tasques realitzades.</w:t>
      </w:r>
      <w:r w:rsidR="003D6EF7">
        <w:rPr>
          <w:rFonts w:ascii="Verdana" w:hAnsi="Verdana"/>
          <w:color w:val="auto"/>
        </w:rPr>
        <w:t xml:space="preserve"> </w:t>
      </w:r>
    </w:p>
    <w:p w14:paraId="47E9986C" w14:textId="77777777" w:rsidR="00022BC8" w:rsidRDefault="00022BC8" w:rsidP="00776F53">
      <w:pPr>
        <w:pStyle w:val="Textindependent3"/>
        <w:rPr>
          <w:rFonts w:ascii="Verdana" w:hAnsi="Verdana"/>
          <w:color w:val="auto"/>
        </w:rPr>
      </w:pPr>
    </w:p>
    <w:p w14:paraId="678934B5" w14:textId="77777777" w:rsidR="00776F53" w:rsidRDefault="003D6EF7" w:rsidP="00776F53">
      <w:pPr>
        <w:pStyle w:val="Textindependent3"/>
        <w:rPr>
          <w:rFonts w:ascii="Verdana" w:hAnsi="Verdana"/>
          <w:color w:val="auto"/>
        </w:rPr>
      </w:pPr>
      <w:r w:rsidRPr="00022BC8">
        <w:rPr>
          <w:rFonts w:ascii="Verdana" w:hAnsi="Verdana"/>
          <w:color w:val="auto"/>
        </w:rPr>
        <w:t>Durant la vigència del contracte, el personal de nova incorporació a l’execució del contracte haurà de complir tots els requisits abans esmentats</w:t>
      </w:r>
      <w:r w:rsidR="00022BC8" w:rsidRPr="00022BC8">
        <w:rPr>
          <w:rFonts w:ascii="Verdana" w:hAnsi="Verdana"/>
          <w:color w:val="auto"/>
        </w:rPr>
        <w:t xml:space="preserve"> o estar en disposició de la seva adquisició</w:t>
      </w:r>
      <w:r w:rsidRPr="00022BC8">
        <w:rPr>
          <w:rFonts w:ascii="Verdana" w:hAnsi="Verdana"/>
          <w:color w:val="auto"/>
        </w:rPr>
        <w:t>.</w:t>
      </w:r>
    </w:p>
    <w:p w14:paraId="15B7FCEA" w14:textId="77777777" w:rsidR="001B4C60" w:rsidRPr="003D6EF7" w:rsidRDefault="001B4C60">
      <w:pPr>
        <w:pStyle w:val="Textindependent3"/>
        <w:rPr>
          <w:rFonts w:ascii="Verdana" w:hAnsi="Verdana"/>
          <w:color w:val="auto"/>
        </w:rPr>
      </w:pPr>
    </w:p>
    <w:p w14:paraId="4E6E6BD5" w14:textId="77777777" w:rsidR="00651FAA" w:rsidRDefault="00CC0FB4">
      <w:pPr>
        <w:pStyle w:val="Textindependent3"/>
        <w:rPr>
          <w:rFonts w:ascii="Verdana" w:hAnsi="Verdana"/>
        </w:rPr>
      </w:pPr>
      <w:r>
        <w:rPr>
          <w:rFonts w:ascii="Verdana" w:hAnsi="Verdana"/>
        </w:rPr>
        <w:t xml:space="preserve">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w:t>
      </w:r>
      <w:r>
        <w:rPr>
          <w:rFonts w:ascii="Verdana" w:hAnsi="Verdana"/>
        </w:rPr>
        <w:lastRenderedPageBreak/>
        <w:t>o suposar un tractament de privilegi en relació a la resta de les empreses licitadores.</w:t>
      </w:r>
    </w:p>
    <w:p w14:paraId="7D2BA783" w14:textId="77777777" w:rsidR="00651FAA" w:rsidRDefault="00651FAA">
      <w:pPr>
        <w:pStyle w:val="Textindependent3"/>
        <w:rPr>
          <w:rFonts w:ascii="Verdana" w:hAnsi="Verdana"/>
        </w:rPr>
      </w:pPr>
    </w:p>
    <w:p w14:paraId="0EC64454" w14:textId="77777777" w:rsidR="00651FAA" w:rsidRDefault="00CC0FB4">
      <w:pPr>
        <w:pStyle w:val="Textindependent3"/>
      </w:pPr>
      <w:r>
        <w:rPr>
          <w:rFonts w:ascii="Verdana" w:hAnsi="Verdana" w:cs="Arial"/>
        </w:rPr>
        <w:t>Les condicions establertes en aquesta clàusula hauran de declarar-se pels mitjans establerts a la clàusula següent.</w:t>
      </w:r>
    </w:p>
    <w:p w14:paraId="6738082E" w14:textId="77777777" w:rsidR="00651FAA" w:rsidRDefault="00CC0FB4">
      <w:pPr>
        <w:pStyle w:val="Ttol1"/>
        <w:rPr>
          <w:rFonts w:ascii="Verdana" w:hAnsi="Verdana"/>
        </w:rPr>
      </w:pPr>
      <w:bookmarkStart w:id="80" w:name="_Toc380290661"/>
      <w:bookmarkStart w:id="81" w:name="_Toc102132753"/>
      <w:bookmarkStart w:id="82" w:name="_Toc163477136"/>
      <w:r>
        <w:rPr>
          <w:rFonts w:ascii="Verdana" w:hAnsi="Verdana"/>
        </w:rPr>
        <w:t xml:space="preserve">Clàusula 8. </w:t>
      </w:r>
      <w:bookmarkEnd w:id="80"/>
      <w:r>
        <w:rPr>
          <w:rFonts w:ascii="Verdana" w:hAnsi="Verdana"/>
        </w:rPr>
        <w:t>Documentació que han de presentar les empreses licitadores</w:t>
      </w:r>
      <w:bookmarkEnd w:id="81"/>
      <w:bookmarkEnd w:id="82"/>
    </w:p>
    <w:p w14:paraId="6B9EB95B" w14:textId="77777777" w:rsidR="00651FAA" w:rsidRDefault="001B4C60">
      <w:pPr>
        <w:rPr>
          <w:rFonts w:ascii="Verdana" w:hAnsi="Verdana" w:cs="Arial"/>
        </w:rPr>
      </w:pPr>
      <w:bookmarkStart w:id="83" w:name="docu_ini"/>
      <w:bookmarkEnd w:id="83"/>
      <w:r>
        <w:rPr>
          <w:rFonts w:ascii="Verdana" w:hAnsi="Verdana" w:cs="Arial"/>
        </w:rPr>
        <w:t xml:space="preserve">La documentació es presentarà en </w:t>
      </w:r>
      <w:r w:rsidR="00022BC8" w:rsidRPr="00022BC8">
        <w:rPr>
          <w:rFonts w:ascii="Verdana" w:hAnsi="Verdana" w:cs="Arial"/>
          <w:b/>
        </w:rPr>
        <w:t xml:space="preserve">tres </w:t>
      </w:r>
      <w:r w:rsidRPr="00022BC8">
        <w:rPr>
          <w:rFonts w:ascii="Verdana" w:hAnsi="Verdana" w:cs="Arial"/>
          <w:b/>
        </w:rPr>
        <w:t>sobres e</w:t>
      </w:r>
      <w:r w:rsidR="00776F53" w:rsidRPr="00022BC8">
        <w:rPr>
          <w:rFonts w:ascii="Verdana" w:hAnsi="Verdana" w:cs="Arial"/>
          <w:b/>
        </w:rPr>
        <w:t xml:space="preserve">n format </w:t>
      </w:r>
      <w:r w:rsidR="003D6EF7" w:rsidRPr="00022BC8">
        <w:rPr>
          <w:rFonts w:ascii="Verdana" w:hAnsi="Verdana" w:cs="Arial"/>
          <w:b/>
        </w:rPr>
        <w:t>electrònic</w:t>
      </w:r>
      <w:r w:rsidR="003D6EF7" w:rsidRPr="00022BC8">
        <w:rPr>
          <w:rFonts w:ascii="Verdana" w:hAnsi="Verdana" w:cs="Arial"/>
        </w:rPr>
        <w:t xml:space="preserve"> (A, B </w:t>
      </w:r>
      <w:r w:rsidR="00776F53" w:rsidRPr="00022BC8">
        <w:rPr>
          <w:rFonts w:ascii="Verdana" w:hAnsi="Verdana" w:cs="Arial"/>
        </w:rPr>
        <w:t>i C</w:t>
      </w:r>
      <w:r w:rsidRPr="00022BC8">
        <w:rPr>
          <w:rFonts w:ascii="Verdana" w:hAnsi="Verdana" w:cs="Arial"/>
        </w:rPr>
        <w:t>)</w:t>
      </w:r>
      <w:r>
        <w:rPr>
          <w:rFonts w:ascii="Verdana" w:hAnsi="Verdana" w:cs="Arial"/>
        </w:rPr>
        <w:t xml:space="preserve"> a través del portal de contractació electrònica de l'Ajuntament de Barcelona.</w:t>
      </w:r>
    </w:p>
    <w:p w14:paraId="4339C06F" w14:textId="77777777" w:rsidR="00651FAA" w:rsidRDefault="00651FAA">
      <w:pPr>
        <w:rPr>
          <w:rFonts w:ascii="Verdana" w:hAnsi="Verdana" w:cs="Arial"/>
        </w:rPr>
      </w:pPr>
    </w:p>
    <w:p w14:paraId="19983D37" w14:textId="77777777" w:rsidR="00A317B0" w:rsidRDefault="00CC0FB4">
      <w:pPr>
        <w:rPr>
          <w:rFonts w:ascii="Verdana" w:hAnsi="Verdana" w:cs="Arial"/>
        </w:rPr>
      </w:pPr>
      <w:r>
        <w:rPr>
          <w:rFonts w:ascii="Verdana" w:hAnsi="Verdana" w:cs="Arial"/>
        </w:rPr>
        <w:t xml:space="preserve">Les empreses licitadores podran indicar en el sobre </w:t>
      </w:r>
      <w:bookmarkStart w:id="84" w:name="docu_ini_2"/>
      <w:bookmarkEnd w:id="84"/>
      <w:r>
        <w:rPr>
          <w:rFonts w:ascii="Verdana" w:hAnsi="Verdana" w:cs="Arial"/>
        </w:rPr>
        <w:t>electrònic que correspongui quina informació de la seva proposició té caràcter confidencial, sense que, en cap cas, puguin declarar com a tal l'oferta econòmica ni els documents que siguin accessibles públicament.</w:t>
      </w:r>
    </w:p>
    <w:p w14:paraId="00712720" w14:textId="77777777" w:rsidR="00A317B0" w:rsidRDefault="00A317B0">
      <w:pPr>
        <w:rPr>
          <w:rFonts w:ascii="Verdana" w:hAnsi="Verdana" w:cs="Arial"/>
        </w:rPr>
      </w:pPr>
    </w:p>
    <w:p w14:paraId="0FF69653" w14:textId="77777777" w:rsidR="00651FAA" w:rsidRDefault="00CC0FB4">
      <w:pPr>
        <w:rPr>
          <w:rFonts w:ascii="Verdana" w:hAnsi="Verdana" w:cs="Arial"/>
        </w:rPr>
      </w:pPr>
      <w:r>
        <w:rPr>
          <w:rFonts w:ascii="Verdana" w:hAnsi="Verdana" w:cs="Arial"/>
        </w:rPr>
        <w:t>L’òrgan de contractació garantirà la confidencialitat de la informació expressament així designada sempre que s’ajusti a les condiciones establertes a l’article 133 LCSP.</w:t>
      </w:r>
    </w:p>
    <w:p w14:paraId="01F19B44" w14:textId="77777777" w:rsidR="00651FAA" w:rsidRDefault="00651FAA">
      <w:pPr>
        <w:rPr>
          <w:rFonts w:ascii="Verdana" w:hAnsi="Verdana" w:cs="Arial"/>
        </w:rPr>
      </w:pPr>
    </w:p>
    <w:p w14:paraId="2CDE25A8" w14:textId="77777777" w:rsidR="00651FAA" w:rsidRDefault="00CC0FB4">
      <w:pPr>
        <w:rPr>
          <w:rFonts w:ascii="Verdana" w:hAnsi="Verdana" w:cs="Arial"/>
        </w:rPr>
      </w:pPr>
      <w:r>
        <w:rPr>
          <w:rFonts w:ascii="Verdana" w:hAnsi="Verdana" w:cs="Arial"/>
        </w:rPr>
        <w:t>Si l’òrgan de contractació ho considera necessari podrà requerir a l’empresa afectada que confirmi el caràcter confidencial o no de la documentació presentada tot indicant en el requeriment els aspectes que no corresponguin amb les prescripcions establertes a l’article 133 LCSP.</w:t>
      </w:r>
    </w:p>
    <w:p w14:paraId="615764BA" w14:textId="77777777" w:rsidR="00651FAA" w:rsidRDefault="00651FAA">
      <w:pPr>
        <w:rPr>
          <w:rFonts w:ascii="Verdana" w:hAnsi="Verdana" w:cs="Arial"/>
        </w:rPr>
      </w:pPr>
    </w:p>
    <w:p w14:paraId="70C01FBA" w14:textId="77777777" w:rsidR="001E5B6C" w:rsidRDefault="001E5B6C" w:rsidP="001E5B6C">
      <w:pPr>
        <w:rPr>
          <w:rFonts w:ascii="Verdana" w:hAnsi="Verdana" w:cs="Arial"/>
          <w:color w:val="auto"/>
        </w:rPr>
      </w:pPr>
      <w:r w:rsidRPr="00677B73">
        <w:rPr>
          <w:rFonts w:ascii="Verdana" w:hAnsi="Verdana" w:cs="Arial"/>
          <w:color w:val="auto"/>
        </w:rPr>
        <w:t xml:space="preserve">D’acord amb el Reglament General de Protecció de Dades, us facilitem la </w:t>
      </w:r>
      <w:r w:rsidRPr="00677B73">
        <w:rPr>
          <w:rFonts w:ascii="Verdana" w:hAnsi="Verdana" w:cs="Arial"/>
          <w:b/>
          <w:color w:val="auto"/>
        </w:rPr>
        <w:t>informació bàsica sobre el tractament de les vostres dades personals</w:t>
      </w:r>
      <w:r w:rsidRPr="00677B73">
        <w:rPr>
          <w:rFonts w:ascii="Verdana" w:hAnsi="Verdana" w:cs="Arial"/>
          <w:color w:val="auto"/>
        </w:rPr>
        <w:t xml:space="preserve">. Podeu trobar tota la informació del tractament 0547 que s’aplica a </w:t>
      </w:r>
      <w:r w:rsidRPr="00677B73">
        <w:rPr>
          <w:rFonts w:ascii="Verdana" w:hAnsi="Verdana" w:cs="Arial"/>
          <w:color w:val="auto"/>
        </w:rPr>
        <w:lastRenderedPageBreak/>
        <w:t>procediments en matèria de Gestió d'adjudicacio</w:t>
      </w:r>
      <w:r>
        <w:rPr>
          <w:rFonts w:ascii="Verdana" w:hAnsi="Verdana" w:cs="Arial"/>
          <w:color w:val="auto"/>
        </w:rPr>
        <w:t>ns a tercers, a l’enllaç:</w:t>
      </w:r>
    </w:p>
    <w:p w14:paraId="158E1729" w14:textId="77777777" w:rsidR="001E5B6C" w:rsidRDefault="001E5B6C" w:rsidP="001E5B6C">
      <w:hyperlink r:id="rId15" w:history="1">
        <w:r w:rsidRPr="00677B73">
          <w:rPr>
            <w:rStyle w:val="Enlla"/>
            <w:rFonts w:ascii="Verdana" w:hAnsi="Verdana" w:cs="Arial"/>
          </w:rPr>
          <w:t>https://seuelectronica.ajuntament.barcelona.cat/ca/proteccio-de-dades?tractament=0547</w:t>
        </w:r>
      </w:hyperlink>
    </w:p>
    <w:p w14:paraId="4CF16040" w14:textId="77777777" w:rsidR="007D5A76" w:rsidRPr="00677B73" w:rsidRDefault="007D5A76" w:rsidP="001E5B6C">
      <w:pPr>
        <w:rPr>
          <w:rFonts w:ascii="Verdana" w:hAnsi="Verdana" w:cs="Arial"/>
          <w:color w:val="auto"/>
        </w:rPr>
      </w:pPr>
    </w:p>
    <w:p w14:paraId="071B4BA7" w14:textId="77777777" w:rsidR="001E5B6C" w:rsidRPr="00677B73" w:rsidRDefault="001E5B6C" w:rsidP="001E5B6C">
      <w:pPr>
        <w:rPr>
          <w:rFonts w:ascii="Verdana" w:hAnsi="Verdana" w:cs="Arial"/>
          <w:color w:val="auto"/>
        </w:rPr>
      </w:pPr>
      <w:r w:rsidRPr="00677B73">
        <w:rPr>
          <w:rFonts w:ascii="Verdana" w:hAnsi="Verdana" w:cs="Arial"/>
          <w:color w:val="auto"/>
        </w:rPr>
        <w:t xml:space="preserve"> </w:t>
      </w:r>
    </w:p>
    <w:p w14:paraId="3D31EB48" w14:textId="77777777" w:rsidR="001E5B6C" w:rsidRPr="00677B73" w:rsidRDefault="001E5B6C" w:rsidP="001E5B6C">
      <w:pPr>
        <w:rPr>
          <w:rFonts w:ascii="Verdana" w:hAnsi="Verdana" w:cs="Arial"/>
          <w:color w:val="auto"/>
        </w:rPr>
      </w:pPr>
      <w:r w:rsidRPr="00677B73">
        <w:rPr>
          <w:rFonts w:ascii="Verdana" w:hAnsi="Verdana" w:cs="Arial"/>
          <w:b/>
          <w:color w:val="auto"/>
        </w:rPr>
        <w:t>Responsable del Tractament</w:t>
      </w:r>
      <w:r w:rsidRPr="00677B73">
        <w:rPr>
          <w:rFonts w:ascii="Verdana" w:hAnsi="Verdana" w:cs="Arial"/>
          <w:color w:val="auto"/>
        </w:rPr>
        <w:t>: Ajuntament de Barcelona, pl. Sant Jaume, 1, 08002 Barcelona.</w:t>
      </w:r>
    </w:p>
    <w:p w14:paraId="3F1C0A0A" w14:textId="77777777" w:rsidR="001E5B6C" w:rsidRPr="00677B73" w:rsidRDefault="001E5B6C" w:rsidP="001E5B6C">
      <w:pPr>
        <w:rPr>
          <w:rFonts w:ascii="Verdana" w:hAnsi="Verdana" w:cs="Arial"/>
          <w:color w:val="auto"/>
        </w:rPr>
      </w:pPr>
      <w:r w:rsidRPr="00677B73">
        <w:rPr>
          <w:rFonts w:ascii="Verdana" w:hAnsi="Verdana" w:cs="Arial"/>
          <w:color w:val="auto"/>
        </w:rPr>
        <w:t xml:space="preserve"> </w:t>
      </w:r>
    </w:p>
    <w:p w14:paraId="31B9F627" w14:textId="77777777" w:rsidR="001E5B6C" w:rsidRPr="00677B73" w:rsidRDefault="001E5B6C" w:rsidP="001E5B6C">
      <w:pPr>
        <w:rPr>
          <w:rFonts w:ascii="Verdana" w:hAnsi="Verdana" w:cs="Arial"/>
          <w:color w:val="auto"/>
        </w:rPr>
      </w:pPr>
      <w:r w:rsidRPr="00677B73">
        <w:rPr>
          <w:rFonts w:ascii="Verdana" w:hAnsi="Verdana" w:cs="Arial"/>
          <w:b/>
          <w:color w:val="auto"/>
        </w:rPr>
        <w:t>Delegat de Protecció de Dades</w:t>
      </w:r>
      <w:r w:rsidRPr="00677B73">
        <w:rPr>
          <w:rFonts w:ascii="Verdana" w:hAnsi="Verdana" w:cs="Arial"/>
          <w:color w:val="auto"/>
        </w:rPr>
        <w:t xml:space="preserve">: podeu contactar-hi mitjançant l’enllaç: </w:t>
      </w:r>
      <w:hyperlink r:id="rId16" w:history="1">
        <w:r w:rsidRPr="00677B73">
          <w:rPr>
            <w:rStyle w:val="Enlla"/>
            <w:rFonts w:ascii="Verdana" w:hAnsi="Verdana" w:cs="Arial"/>
          </w:rPr>
          <w:t>https://seuelectronica.ajuntament.barcelona.cat/ca/proteccio-de-dades/contacteu-amb-delegat-proteccio-dades</w:t>
        </w:r>
      </w:hyperlink>
      <w:r w:rsidRPr="00677B73">
        <w:rPr>
          <w:rFonts w:ascii="Verdana" w:hAnsi="Verdana" w:cs="Arial"/>
          <w:color w:val="auto"/>
        </w:rPr>
        <w:t>, o per correu postal, dirigint-vos a av. Diagonal, 220, planta 4, 08018 Barcelona.</w:t>
      </w:r>
    </w:p>
    <w:p w14:paraId="46250BD0" w14:textId="77777777" w:rsidR="001E5B6C" w:rsidRPr="00677B73" w:rsidRDefault="001E5B6C" w:rsidP="001E5B6C">
      <w:pPr>
        <w:rPr>
          <w:rFonts w:ascii="Verdana" w:hAnsi="Verdana" w:cs="Arial"/>
          <w:color w:val="auto"/>
        </w:rPr>
      </w:pPr>
      <w:r w:rsidRPr="00677B73">
        <w:rPr>
          <w:rFonts w:ascii="Verdana" w:hAnsi="Verdana" w:cs="Arial"/>
          <w:color w:val="auto"/>
        </w:rPr>
        <w:t xml:space="preserve"> </w:t>
      </w:r>
    </w:p>
    <w:p w14:paraId="1642F5A5" w14:textId="77777777" w:rsidR="001E5B6C" w:rsidRPr="00677B73" w:rsidRDefault="001E5B6C" w:rsidP="001E5B6C">
      <w:pPr>
        <w:rPr>
          <w:rFonts w:ascii="Verdana" w:hAnsi="Verdana" w:cs="Arial"/>
          <w:color w:val="auto"/>
        </w:rPr>
      </w:pPr>
      <w:r w:rsidRPr="00677B73">
        <w:rPr>
          <w:rFonts w:ascii="Verdana" w:hAnsi="Verdana" w:cs="Arial"/>
          <w:b/>
          <w:color w:val="auto"/>
        </w:rPr>
        <w:t>Finalitat</w:t>
      </w:r>
      <w:r w:rsidRPr="00677B73">
        <w:rPr>
          <w:rFonts w:ascii="Verdana" w:hAnsi="Verdana" w:cs="Arial"/>
          <w:color w:val="auto"/>
        </w:rPr>
        <w:t>: Coordinar la contractació administrativa així com publicar en el web de transparència les adjudicacions de contractes públics dels districtes, gerències i els ens dependents de l’Ajuntament de Barcelona</w:t>
      </w:r>
      <w:r>
        <w:rPr>
          <w:rFonts w:ascii="Verdana" w:hAnsi="Verdana" w:cs="Arial"/>
          <w:color w:val="auto"/>
        </w:rPr>
        <w:t>.</w:t>
      </w:r>
    </w:p>
    <w:p w14:paraId="21D66E92" w14:textId="77777777" w:rsidR="001E5B6C" w:rsidRPr="00677B73" w:rsidRDefault="001E5B6C" w:rsidP="001E5B6C">
      <w:pPr>
        <w:rPr>
          <w:rFonts w:ascii="Verdana" w:hAnsi="Verdana" w:cs="Arial"/>
          <w:color w:val="auto"/>
        </w:rPr>
      </w:pPr>
      <w:r w:rsidRPr="00677B73">
        <w:rPr>
          <w:rFonts w:ascii="Verdana" w:hAnsi="Verdana" w:cs="Arial"/>
          <w:color w:val="auto"/>
        </w:rPr>
        <w:t xml:space="preserve"> </w:t>
      </w:r>
    </w:p>
    <w:p w14:paraId="3A5C9049" w14:textId="77777777" w:rsidR="001E5B6C" w:rsidRPr="00677B73" w:rsidRDefault="001E5B6C" w:rsidP="001E5B6C">
      <w:pPr>
        <w:rPr>
          <w:rFonts w:ascii="Verdana" w:hAnsi="Verdana" w:cs="Arial"/>
          <w:color w:val="auto"/>
        </w:rPr>
      </w:pPr>
      <w:r w:rsidRPr="00677B73">
        <w:rPr>
          <w:rFonts w:ascii="Verdana" w:hAnsi="Verdana" w:cs="Arial"/>
          <w:b/>
          <w:color w:val="auto"/>
        </w:rPr>
        <w:t>Legitimació</w:t>
      </w:r>
      <w:r>
        <w:rPr>
          <w:rFonts w:ascii="Verdana" w:hAnsi="Verdana" w:cs="Arial"/>
          <w:color w:val="auto"/>
        </w:rPr>
        <w:t>: Missió d’</w:t>
      </w:r>
      <w:r w:rsidRPr="00677B73">
        <w:rPr>
          <w:rFonts w:ascii="Verdana" w:hAnsi="Verdana" w:cs="Arial"/>
          <w:color w:val="auto"/>
        </w:rPr>
        <w:t>interès públic</w:t>
      </w:r>
      <w:r>
        <w:rPr>
          <w:rFonts w:ascii="Verdana" w:hAnsi="Verdana" w:cs="Arial"/>
          <w:color w:val="auto"/>
        </w:rPr>
        <w:t>.</w:t>
      </w:r>
    </w:p>
    <w:p w14:paraId="0C1811AC" w14:textId="77777777" w:rsidR="001E5B6C" w:rsidRPr="00677B73" w:rsidRDefault="001E5B6C" w:rsidP="001E5B6C">
      <w:pPr>
        <w:rPr>
          <w:rFonts w:ascii="Verdana" w:hAnsi="Verdana" w:cs="Arial"/>
          <w:color w:val="auto"/>
        </w:rPr>
      </w:pPr>
      <w:r w:rsidRPr="00677B73">
        <w:rPr>
          <w:rFonts w:ascii="Verdana" w:hAnsi="Verdana" w:cs="Arial"/>
          <w:color w:val="auto"/>
        </w:rPr>
        <w:t xml:space="preserve"> </w:t>
      </w:r>
    </w:p>
    <w:p w14:paraId="126A9C19" w14:textId="77777777" w:rsidR="001E5B6C" w:rsidRPr="00677B73" w:rsidRDefault="001E5B6C" w:rsidP="001E5B6C">
      <w:pPr>
        <w:rPr>
          <w:rFonts w:ascii="Verdana" w:hAnsi="Verdana" w:cs="Arial"/>
          <w:color w:val="auto"/>
        </w:rPr>
      </w:pPr>
      <w:r w:rsidRPr="00677B73">
        <w:rPr>
          <w:rFonts w:ascii="Verdana" w:hAnsi="Verdana" w:cs="Arial"/>
          <w:b/>
          <w:color w:val="auto"/>
        </w:rPr>
        <w:t>Drets de les persones</w:t>
      </w:r>
      <w:r w:rsidRPr="00677B73">
        <w:rPr>
          <w:rFonts w:ascii="Verdana" w:hAnsi="Verdana" w:cs="Arial"/>
          <w:color w:val="auto"/>
        </w:rPr>
        <w:t>: podeu exercir els drets d'accés, rectificació, supressió, oposició i limitació sobre l</w:t>
      </w:r>
      <w:r>
        <w:rPr>
          <w:rFonts w:ascii="Verdana" w:hAnsi="Verdana" w:cs="Arial"/>
          <w:color w:val="auto"/>
        </w:rPr>
        <w:t>es vostres dades, mitjançant l’</w:t>
      </w:r>
      <w:r w:rsidRPr="00677B73">
        <w:rPr>
          <w:rFonts w:ascii="Verdana" w:hAnsi="Verdana" w:cs="Arial"/>
          <w:color w:val="auto"/>
        </w:rPr>
        <w:t>enllaç:</w:t>
      </w:r>
    </w:p>
    <w:p w14:paraId="1EF32FCB" w14:textId="77777777" w:rsidR="001E5B6C" w:rsidRPr="00677B73" w:rsidRDefault="001E5B6C" w:rsidP="001E5B6C">
      <w:pPr>
        <w:rPr>
          <w:rFonts w:ascii="Verdana" w:hAnsi="Verdana" w:cs="Arial"/>
          <w:color w:val="auto"/>
        </w:rPr>
      </w:pPr>
      <w:hyperlink r:id="rId17" w:history="1">
        <w:r w:rsidRPr="00677B73">
          <w:rPr>
            <w:rStyle w:val="Enlla"/>
            <w:rFonts w:ascii="Verdana" w:hAnsi="Verdana" w:cs="Arial"/>
          </w:rPr>
          <w:t>https://seuelectronica.ajuntament.barcelona.cat/ca/proteccio-de-dades/quins-drets-tinc-sobre-meves-dades</w:t>
        </w:r>
      </w:hyperlink>
      <w:r w:rsidRPr="00677B73">
        <w:rPr>
          <w:rFonts w:ascii="Verdana" w:hAnsi="Verdana" w:cs="Arial"/>
          <w:color w:val="auto"/>
        </w:rPr>
        <w:t>.</w:t>
      </w:r>
    </w:p>
    <w:p w14:paraId="727D47E0" w14:textId="77777777" w:rsidR="001E5B6C" w:rsidRPr="00677B73" w:rsidRDefault="001E5B6C" w:rsidP="001E5B6C">
      <w:pPr>
        <w:rPr>
          <w:rFonts w:ascii="Verdana" w:hAnsi="Verdana" w:cs="Arial"/>
          <w:color w:val="auto"/>
        </w:rPr>
      </w:pPr>
      <w:r w:rsidRPr="00677B73">
        <w:rPr>
          <w:rFonts w:ascii="Verdana" w:hAnsi="Verdana" w:cs="Arial"/>
          <w:color w:val="auto"/>
        </w:rPr>
        <w:t>Si no esteu satisfets/etes amb el tractament de les vostres dades, podeu p</w:t>
      </w:r>
      <w:r>
        <w:rPr>
          <w:rFonts w:ascii="Verdana" w:hAnsi="Verdana" w:cs="Arial"/>
          <w:color w:val="auto"/>
        </w:rPr>
        <w:t xml:space="preserve">resentar una reclamació davant </w:t>
      </w:r>
      <w:r w:rsidRPr="00677B73">
        <w:rPr>
          <w:rFonts w:ascii="Verdana" w:hAnsi="Verdana" w:cs="Arial"/>
          <w:color w:val="auto"/>
        </w:rPr>
        <w:t>de l'Autoritat Catalana de Protecció de Dades: c. Rosselló, 214, 08008 Barcelona.</w:t>
      </w:r>
    </w:p>
    <w:p w14:paraId="4B3B4101" w14:textId="77777777" w:rsidR="001E5B6C" w:rsidRPr="00677B73" w:rsidRDefault="001E5B6C" w:rsidP="001E5B6C">
      <w:pPr>
        <w:rPr>
          <w:rFonts w:ascii="Verdana" w:hAnsi="Verdana" w:cs="Arial"/>
          <w:color w:val="auto"/>
        </w:rPr>
      </w:pPr>
      <w:r w:rsidRPr="00677B73">
        <w:rPr>
          <w:rFonts w:ascii="Verdana" w:hAnsi="Verdana" w:cs="Arial"/>
          <w:color w:val="auto"/>
        </w:rPr>
        <w:t xml:space="preserve"> </w:t>
      </w:r>
    </w:p>
    <w:p w14:paraId="3B399B1B" w14:textId="77777777" w:rsidR="00651FAA" w:rsidRDefault="001E5B6C" w:rsidP="001E5B6C">
      <w:r w:rsidRPr="00677B73">
        <w:rPr>
          <w:rFonts w:ascii="Verdana" w:hAnsi="Verdana" w:cs="Arial"/>
          <w:b/>
          <w:color w:val="auto"/>
        </w:rPr>
        <w:t>Podeu trobar tota la informació de la nostra política de privacitat i protecció de dades a</w:t>
      </w:r>
      <w:r w:rsidRPr="00677B73">
        <w:rPr>
          <w:rFonts w:ascii="Verdana" w:hAnsi="Verdana" w:cs="Arial"/>
          <w:color w:val="auto"/>
        </w:rPr>
        <w:t xml:space="preserve">: </w:t>
      </w:r>
      <w:hyperlink r:id="rId18" w:history="1">
        <w:r w:rsidRPr="00677B73">
          <w:rPr>
            <w:rStyle w:val="Enlla"/>
            <w:rFonts w:ascii="Verdana" w:hAnsi="Verdana" w:cs="Arial"/>
          </w:rPr>
          <w:t>https://seuelectronica.ajuntament.barcelona.cat/ca/proteccio-de-dades</w:t>
        </w:r>
      </w:hyperlink>
    </w:p>
    <w:p w14:paraId="2C00292F" w14:textId="77777777" w:rsidR="00651FAA" w:rsidRDefault="00651FAA">
      <w:pPr>
        <w:rPr>
          <w:rFonts w:ascii="Verdana" w:hAnsi="Verdana" w:cs="Arial"/>
        </w:rPr>
      </w:pPr>
    </w:p>
    <w:p w14:paraId="1D38C9C4" w14:textId="77777777" w:rsidR="00651FAA" w:rsidRDefault="00CC0FB4">
      <w:pPr>
        <w:rPr>
          <w:rFonts w:ascii="Verdana" w:hAnsi="Verdana" w:cs="Arial"/>
        </w:rPr>
      </w:pPr>
      <w:r>
        <w:rPr>
          <w:rFonts w:ascii="Verdana" w:hAnsi="Verdana" w:cs="Arial"/>
        </w:rPr>
        <w:t xml:space="preserve">Cadascun dels sobres </w:t>
      </w:r>
      <w:bookmarkStart w:id="85" w:name="docu_ini_3"/>
      <w:bookmarkEnd w:id="85"/>
      <w:r>
        <w:rPr>
          <w:rFonts w:ascii="Verdana" w:hAnsi="Verdana" w:cs="Arial"/>
        </w:rPr>
        <w:t>electrònics presentats per l’empresa licitadora únicament ha d’incloure la documentació per a la qual està destinat. D’aquesta manera si dins d’un sobre s’inclou informació que permet el coneixement anticipat d’una part de l’oferta, infringint així el secret de la mateixa i afectant l’objectivitat de la valoració i el tractament igualitari de les empreses licitadores, implicarà l’exclusió de la licitació.</w:t>
      </w:r>
    </w:p>
    <w:p w14:paraId="26A127F1" w14:textId="77777777" w:rsidR="00651FAA" w:rsidRDefault="00651FAA">
      <w:pPr>
        <w:rPr>
          <w:rFonts w:ascii="Verdana" w:hAnsi="Verdana"/>
        </w:rPr>
      </w:pPr>
    </w:p>
    <w:p w14:paraId="0F8603D3" w14:textId="77777777" w:rsidR="00651FAA" w:rsidRDefault="00A317B0">
      <w:pPr>
        <w:pStyle w:val="Textindependent2"/>
        <w:tabs>
          <w:tab w:val="left" w:pos="567"/>
          <w:tab w:val="left" w:pos="1134"/>
          <w:tab w:val="left" w:pos="1702"/>
        </w:tabs>
        <w:ind w:left="567"/>
        <w:rPr>
          <w:rFonts w:ascii="Verdana" w:hAnsi="Verdana"/>
          <w:b/>
          <w:color w:val="auto"/>
          <w:u w:val="single"/>
        </w:rPr>
      </w:pPr>
      <w:bookmarkStart w:id="86" w:name="_Toc380290660"/>
      <w:bookmarkStart w:id="87" w:name="_Toc380290664"/>
      <w:r>
        <w:rPr>
          <w:rFonts w:ascii="Verdana" w:hAnsi="Verdana"/>
          <w:b/>
          <w:color w:val="auto"/>
          <w:u w:val="single"/>
        </w:rPr>
        <w:t>Sobre electrònic A (documentació administrativa)</w:t>
      </w:r>
      <w:r w:rsidR="00CC0FB4">
        <w:rPr>
          <w:rFonts w:ascii="Verdana" w:hAnsi="Verdana"/>
          <w:b/>
          <w:color w:val="auto"/>
          <w:u w:val="single"/>
        </w:rPr>
        <w:t xml:space="preserve"> </w:t>
      </w:r>
    </w:p>
    <w:p w14:paraId="234D5CC4" w14:textId="77777777" w:rsidR="00651FAA" w:rsidRDefault="00651FAA">
      <w:pPr>
        <w:rPr>
          <w:rFonts w:ascii="Verdana" w:hAnsi="Verdana" w:cs="Arial"/>
          <w:color w:val="auto"/>
        </w:rPr>
      </w:pPr>
    </w:p>
    <w:p w14:paraId="69EC9DFF" w14:textId="77777777" w:rsidR="00651FAA" w:rsidRPr="00022BC8" w:rsidRDefault="00CC0FB4">
      <w:pPr>
        <w:rPr>
          <w:rFonts w:ascii="Verdana" w:eastAsia="Calibri" w:hAnsi="Verdana" w:cs="Arial"/>
          <w:b/>
          <w:color w:val="auto"/>
          <w:szCs w:val="22"/>
          <w:lang w:eastAsia="en-US"/>
        </w:rPr>
      </w:pPr>
      <w:bookmarkStart w:id="88" w:name="s1_ini"/>
      <w:bookmarkEnd w:id="88"/>
      <w:r>
        <w:rPr>
          <w:rFonts w:ascii="Verdana" w:eastAsia="Calibri" w:hAnsi="Verdana" w:cs="Arial"/>
          <w:color w:val="auto"/>
          <w:szCs w:val="22"/>
          <w:lang w:eastAsia="en-US"/>
        </w:rPr>
        <w:t>El sobre electrònic ha de contenir</w:t>
      </w:r>
      <w:r w:rsidR="00022BC8">
        <w:rPr>
          <w:rFonts w:ascii="Verdana" w:eastAsia="Calibri" w:hAnsi="Verdana" w:cs="Arial"/>
          <w:color w:val="auto"/>
          <w:szCs w:val="22"/>
          <w:lang w:eastAsia="en-US"/>
        </w:rPr>
        <w:t xml:space="preserve"> els següents </w:t>
      </w:r>
      <w:r w:rsidR="00022BC8" w:rsidRPr="00022BC8">
        <w:rPr>
          <w:rFonts w:ascii="Verdana" w:eastAsia="Calibri" w:hAnsi="Verdana" w:cs="Arial"/>
          <w:b/>
          <w:color w:val="auto"/>
          <w:szCs w:val="22"/>
          <w:lang w:eastAsia="en-US"/>
        </w:rPr>
        <w:t>documents signats electrònicament per l’empresa licitadora o per la persona representant de l’empresa licitadora</w:t>
      </w:r>
      <w:r w:rsidRPr="00022BC8">
        <w:rPr>
          <w:rFonts w:ascii="Verdana" w:eastAsia="Calibri" w:hAnsi="Verdana" w:cs="Arial"/>
          <w:b/>
          <w:color w:val="auto"/>
          <w:szCs w:val="22"/>
          <w:lang w:eastAsia="en-US"/>
        </w:rPr>
        <w:t>:</w:t>
      </w:r>
    </w:p>
    <w:p w14:paraId="357634D3" w14:textId="77777777" w:rsidR="00651FAA" w:rsidRDefault="00651FAA">
      <w:pPr>
        <w:rPr>
          <w:rFonts w:ascii="Verdana" w:eastAsia="Calibri" w:hAnsi="Verdana" w:cs="Arial"/>
          <w:color w:val="auto"/>
          <w:szCs w:val="22"/>
          <w:lang w:eastAsia="en-US"/>
        </w:rPr>
      </w:pPr>
    </w:p>
    <w:p w14:paraId="661F338B" w14:textId="77777777" w:rsidR="00F5582B" w:rsidRDefault="00F5582B">
      <w:pPr>
        <w:rPr>
          <w:rFonts w:ascii="Verdana" w:eastAsia="Calibri" w:hAnsi="Verdana" w:cs="Arial"/>
          <w:color w:val="auto"/>
          <w:szCs w:val="22"/>
          <w:lang w:eastAsia="en-US"/>
        </w:rPr>
      </w:pPr>
    </w:p>
    <w:p w14:paraId="12D55FCB" w14:textId="77777777" w:rsidR="00651FAA" w:rsidRPr="00322530" w:rsidRDefault="00A14437" w:rsidP="00A14437">
      <w:pPr>
        <w:rPr>
          <w:rFonts w:ascii="Verdana" w:eastAsia="Calibri" w:hAnsi="Verdana" w:cs="Arial"/>
          <w:color w:val="auto"/>
          <w:szCs w:val="22"/>
          <w:u w:val="single"/>
          <w:lang w:eastAsia="en-US"/>
        </w:rPr>
      </w:pPr>
      <w:r w:rsidRPr="00A14437">
        <w:rPr>
          <w:rFonts w:ascii="Verdana" w:eastAsia="Calibri" w:hAnsi="Verdana" w:cs="Arial"/>
          <w:color w:val="auto"/>
          <w:szCs w:val="22"/>
          <w:lang w:eastAsia="en-US"/>
        </w:rPr>
        <w:t>1)</w:t>
      </w:r>
      <w:r w:rsidRPr="00322530">
        <w:rPr>
          <w:rFonts w:ascii="Verdana" w:eastAsia="Calibri" w:hAnsi="Verdana" w:cs="Arial"/>
          <w:color w:val="auto"/>
          <w:szCs w:val="22"/>
          <w:lang w:eastAsia="en-US"/>
        </w:rPr>
        <w:t xml:space="preserve"> </w:t>
      </w:r>
      <w:bookmarkStart w:id="89" w:name="s1_dc"/>
      <w:bookmarkEnd w:id="89"/>
      <w:r w:rsidR="00C26BC2" w:rsidRPr="001F254B">
        <w:rPr>
          <w:rFonts w:ascii="Verdana" w:eastAsia="Calibri" w:hAnsi="Verdana" w:cs="Arial"/>
          <w:b/>
          <w:color w:val="auto"/>
          <w:szCs w:val="22"/>
          <w:u w:val="single"/>
          <w:lang w:eastAsia="en-US"/>
        </w:rPr>
        <w:t>El Document Europeu Únic de Contractació (DEUC)</w:t>
      </w:r>
      <w:r w:rsidR="00776F53" w:rsidRPr="001F254B">
        <w:rPr>
          <w:rFonts w:ascii="Verdana" w:eastAsia="Calibri" w:hAnsi="Verdana" w:cs="Arial"/>
          <w:b/>
          <w:color w:val="auto"/>
          <w:szCs w:val="22"/>
          <w:u w:val="single"/>
          <w:lang w:eastAsia="en-US"/>
        </w:rPr>
        <w:t>(Annex 1)</w:t>
      </w:r>
    </w:p>
    <w:p w14:paraId="1EC899C2" w14:textId="77777777" w:rsidR="00651FAA" w:rsidRDefault="00651FAA">
      <w:pPr>
        <w:rPr>
          <w:rFonts w:ascii="Verdana" w:hAnsi="Verdana"/>
          <w:color w:val="auto"/>
        </w:rPr>
      </w:pPr>
    </w:p>
    <w:p w14:paraId="10BF64FF" w14:textId="77777777" w:rsidR="00BF18C8" w:rsidRDefault="00BF18C8">
      <w:pPr>
        <w:rPr>
          <w:rFonts w:ascii="Verdana" w:eastAsia="Calibri" w:hAnsi="Verdana" w:cs="Arial"/>
          <w:szCs w:val="22"/>
          <w:lang w:eastAsia="en-US"/>
        </w:rPr>
      </w:pPr>
      <w:r w:rsidRPr="00BF18C8">
        <w:rPr>
          <w:rFonts w:ascii="Verdana" w:eastAsia="Calibri" w:hAnsi="Verdana" w:cs="Arial"/>
          <w:szCs w:val="22"/>
          <w:lang w:eastAsia="en-US"/>
        </w:rPr>
        <w:t>Per obtenir el DEUC, la licitadora ha de descarregar el fitxer del</w:t>
      </w:r>
      <w:r>
        <w:rPr>
          <w:rFonts w:ascii="Verdana" w:eastAsia="Calibri" w:hAnsi="Verdana" w:cs="Arial"/>
          <w:szCs w:val="22"/>
          <w:lang w:eastAsia="en-US"/>
        </w:rPr>
        <w:t xml:space="preserve"> </w:t>
      </w:r>
      <w:hyperlink r:id="rId19" w:history="1">
        <w:r w:rsidR="00CC0FB4">
          <w:rPr>
            <w:rStyle w:val="Enlla"/>
            <w:rFonts w:ascii="Verdana" w:hAnsi="Verdana" w:cs="Arial"/>
          </w:rPr>
          <w:t>perfil de contractant</w:t>
        </w:r>
      </w:hyperlink>
      <w:r w:rsidR="00CC0FB4">
        <w:rPr>
          <w:rFonts w:ascii="Verdana" w:eastAsia="Calibri" w:hAnsi="Verdana" w:cs="Arial"/>
          <w:szCs w:val="22"/>
          <w:lang w:eastAsia="en-US"/>
        </w:rPr>
        <w:t xml:space="preserve"> </w:t>
      </w:r>
      <w:r w:rsidRPr="00BF18C8">
        <w:rPr>
          <w:rFonts w:ascii="Verdana" w:eastAsia="Calibri" w:hAnsi="Verdana" w:cs="Arial"/>
          <w:szCs w:val="22"/>
          <w:lang w:eastAsia="en-US"/>
        </w:rPr>
        <w:t>en format xml, guardar-lo a l’ordinador i accedir al servei</w:t>
      </w:r>
      <w:r w:rsidR="00CC0FB4">
        <w:rPr>
          <w:rFonts w:ascii="Verdana" w:hAnsi="Verdana" w:cs="Calibri"/>
        </w:rPr>
        <w:t xml:space="preserve"> </w:t>
      </w:r>
      <w:hyperlink r:id="rId20" w:history="1">
        <w:r w:rsidR="00CC0FB4">
          <w:rPr>
            <w:rStyle w:val="Enlla"/>
            <w:rFonts w:ascii="Verdana" w:hAnsi="Verdana" w:cs="Calibri"/>
          </w:rPr>
          <w:t>en línia del Ministerio de Hacienda</w:t>
        </w:r>
      </w:hyperlink>
      <w:r w:rsidR="00CC0FB4">
        <w:rPr>
          <w:rFonts w:ascii="Verdana" w:hAnsi="Verdana" w:cs="Calibri"/>
        </w:rPr>
        <w:t xml:space="preserve">, </w:t>
      </w:r>
      <w:r w:rsidR="00CC0FB4">
        <w:rPr>
          <w:rFonts w:ascii="Verdana" w:hAnsi="Verdana"/>
        </w:rPr>
        <w:t>indicar</w:t>
      </w:r>
      <w:r w:rsidR="00CC0FB4">
        <w:rPr>
          <w:rFonts w:ascii="Verdana" w:eastAsia="Calibri" w:hAnsi="Verdana" w:cs="Arial"/>
          <w:szCs w:val="22"/>
          <w:lang w:eastAsia="en-US"/>
        </w:rPr>
        <w:t xml:space="preserve"> que és un operador econòm</w:t>
      </w:r>
      <w:r>
        <w:rPr>
          <w:rFonts w:ascii="Verdana" w:eastAsia="Calibri" w:hAnsi="Verdana" w:cs="Arial"/>
          <w:szCs w:val="22"/>
          <w:lang w:eastAsia="en-US"/>
        </w:rPr>
        <w:t>ic i que vol importar un DEUC. E</w:t>
      </w:r>
      <w:r w:rsidRPr="00BF18C8">
        <w:rPr>
          <w:rFonts w:ascii="Verdana" w:eastAsia="Calibri" w:hAnsi="Verdana" w:cs="Arial"/>
          <w:szCs w:val="22"/>
          <w:lang w:eastAsia="en-US"/>
        </w:rPr>
        <w:t>n aquest moment, ha d’annexar el document en format xml i seguir les instruccions indicades en aquest servei en línia</w:t>
      </w:r>
      <w:r w:rsidR="00CC0FB4">
        <w:rPr>
          <w:rFonts w:ascii="Verdana" w:eastAsia="Calibri" w:hAnsi="Verdana" w:cs="Arial"/>
          <w:szCs w:val="22"/>
          <w:lang w:eastAsia="en-US"/>
        </w:rPr>
        <w:t xml:space="preserve"> (es pot trobar una guia “DEUC: guia d’ús per als licitadors” </w:t>
      </w:r>
      <w:r w:rsidR="00CC0FB4">
        <w:rPr>
          <w:rFonts w:ascii="Verdana" w:hAnsi="Verdana" w:cs="Arial"/>
        </w:rPr>
        <w:t xml:space="preserve">en el </w:t>
      </w:r>
      <w:hyperlink r:id="rId21" w:history="1">
        <w:r w:rsidR="00CC0FB4">
          <w:rPr>
            <w:rStyle w:val="Enlla"/>
            <w:rFonts w:ascii="Verdana" w:hAnsi="Verdana" w:cs="Arial"/>
          </w:rPr>
          <w:t>perfil de contractant</w:t>
        </w:r>
      </w:hyperlink>
      <w:r>
        <w:rPr>
          <w:rFonts w:ascii="Verdana" w:eastAsia="Calibri" w:hAnsi="Verdana" w:cs="Arial"/>
          <w:szCs w:val="22"/>
          <w:lang w:eastAsia="en-US"/>
        </w:rPr>
        <w:t>).</w:t>
      </w:r>
    </w:p>
    <w:p w14:paraId="199242FC" w14:textId="77777777" w:rsidR="00A317B0" w:rsidRDefault="00A317B0" w:rsidP="00A317B0">
      <w:pPr>
        <w:pStyle w:val="Pargrafdellista"/>
        <w:ind w:left="0"/>
        <w:rPr>
          <w:rFonts w:ascii="Verdana" w:eastAsia="Calibri" w:hAnsi="Verdana" w:cs="Arial"/>
          <w:szCs w:val="22"/>
          <w:lang w:eastAsia="en-US"/>
        </w:rPr>
      </w:pPr>
      <w:r>
        <w:rPr>
          <w:rFonts w:ascii="Verdana" w:eastAsia="Calibri" w:hAnsi="Verdana" w:cs="Arial"/>
          <w:szCs w:val="22"/>
          <w:lang w:eastAsia="en-US"/>
        </w:rPr>
        <w:t>En la part IV del DEUC</w:t>
      </w:r>
      <w:r w:rsidRPr="003E4645">
        <w:rPr>
          <w:rFonts w:ascii="Verdana" w:eastAsia="Calibri" w:hAnsi="Verdana" w:cs="Arial"/>
          <w:szCs w:val="22"/>
          <w:lang w:eastAsia="en-US"/>
        </w:rPr>
        <w:t xml:space="preserve"> “</w:t>
      </w:r>
      <w:r w:rsidRPr="003E4645">
        <w:rPr>
          <w:rFonts w:ascii="Verdana" w:eastAsia="Calibri" w:hAnsi="Verdana" w:cs="Arial"/>
          <w:i/>
          <w:szCs w:val="22"/>
          <w:lang w:eastAsia="en-US"/>
        </w:rPr>
        <w:t>Criteris de selecció</w:t>
      </w:r>
      <w:r w:rsidRPr="003E4645">
        <w:rPr>
          <w:rFonts w:ascii="Verdana" w:eastAsia="Calibri" w:hAnsi="Verdana" w:cs="Arial"/>
          <w:szCs w:val="22"/>
          <w:lang w:eastAsia="en-US"/>
        </w:rPr>
        <w:t xml:space="preserve">”, s’ha de contestar exclusivament si es compleixen o no tots els criteris de selecció, d’acreditació de la solvència econòmica i tècnica necessaris, emplenant la casella “sí” o “no”. NO S’HAN D’EMPLENAR ELS DIFERENTS APARTATS D’INFORMACIÓ DELS CRITERIS DE SELECCIÓ. </w:t>
      </w:r>
    </w:p>
    <w:p w14:paraId="1B2087CE" w14:textId="77777777" w:rsidR="00A317B0" w:rsidRDefault="00A317B0">
      <w:pPr>
        <w:rPr>
          <w:rFonts w:ascii="Verdana" w:eastAsia="Calibri" w:hAnsi="Verdana" w:cs="Arial"/>
          <w:szCs w:val="22"/>
          <w:lang w:eastAsia="en-US"/>
        </w:rPr>
      </w:pPr>
    </w:p>
    <w:p w14:paraId="4A069D89" w14:textId="77777777" w:rsidR="00651FAA" w:rsidRDefault="00CC0FB4">
      <w:r>
        <w:rPr>
          <w:rFonts w:ascii="Verdana" w:eastAsia="Calibri" w:hAnsi="Verdana" w:cs="Arial"/>
          <w:szCs w:val="22"/>
          <w:lang w:eastAsia="en-US"/>
        </w:rPr>
        <w:t xml:space="preserve">També es pot fer servir el formulari normalitzat en català del DEUC </w:t>
      </w:r>
      <w:hyperlink r:id="rId22" w:history="1">
        <w:r>
          <w:rPr>
            <w:rStyle w:val="Enlla"/>
            <w:rFonts w:ascii="Verdana" w:eastAsia="Calibri" w:hAnsi="Verdana" w:cs="Arial"/>
            <w:szCs w:val="22"/>
            <w:lang w:eastAsia="en-US"/>
          </w:rPr>
          <w:t>https://contractacio.gencat.cat/web/.content/contractar/licitacio/deuc.pdf</w:t>
        </w:r>
      </w:hyperlink>
      <w:r>
        <w:rPr>
          <w:rFonts w:ascii="Verdana" w:eastAsia="Calibri" w:hAnsi="Verdana" w:cs="Arial"/>
          <w:szCs w:val="22"/>
          <w:lang w:eastAsia="en-US"/>
        </w:rPr>
        <w:t>.</w:t>
      </w:r>
    </w:p>
    <w:p w14:paraId="7AD67758" w14:textId="77777777" w:rsidR="00651FAA" w:rsidRDefault="00651FAA">
      <w:pPr>
        <w:rPr>
          <w:rFonts w:ascii="Verdana" w:hAnsi="Verdana"/>
          <w:color w:val="auto"/>
        </w:rPr>
      </w:pPr>
      <w:bookmarkStart w:id="90" w:name="s1_DEUC_simpli"/>
      <w:bookmarkEnd w:id="90"/>
    </w:p>
    <w:p w14:paraId="10AD5E5D" w14:textId="77777777" w:rsidR="00651FAA" w:rsidRDefault="00BF18C8">
      <w:pPr>
        <w:pStyle w:val="default0"/>
        <w:jc w:val="both"/>
        <w:rPr>
          <w:rFonts w:ascii="Verdana" w:eastAsia="Calibri" w:hAnsi="Verdana" w:cs="Arial"/>
          <w:color w:val="auto"/>
          <w:sz w:val="20"/>
          <w:szCs w:val="22"/>
          <w:lang w:eastAsia="en-US"/>
        </w:rPr>
      </w:pPr>
      <w:r w:rsidRPr="00BF18C8">
        <w:rPr>
          <w:rFonts w:ascii="Verdana" w:eastAsia="Calibri" w:hAnsi="Verdana" w:cs="Arial"/>
          <w:color w:val="auto"/>
          <w:sz w:val="20"/>
          <w:szCs w:val="22"/>
          <w:lang w:eastAsia="en-US"/>
        </w:rPr>
        <w:t>A més, les licitadores han d’indicar en el DEUC, si s’escau, la informació relativa a la persona o persones habilitades per representar-les en aquesta licitació</w:t>
      </w:r>
      <w:r w:rsidR="00CC0FB4">
        <w:rPr>
          <w:rFonts w:ascii="Verdana" w:eastAsia="Calibri" w:hAnsi="Verdana" w:cs="Arial"/>
          <w:color w:val="auto"/>
          <w:sz w:val="20"/>
          <w:szCs w:val="22"/>
          <w:lang w:eastAsia="en-US"/>
        </w:rPr>
        <w:t>.</w:t>
      </w:r>
    </w:p>
    <w:p w14:paraId="6609BEC5" w14:textId="77777777" w:rsidR="00651FAA" w:rsidRDefault="00651FAA">
      <w:pPr>
        <w:pStyle w:val="default0"/>
        <w:jc w:val="both"/>
        <w:rPr>
          <w:rFonts w:ascii="Verdana" w:eastAsia="Calibri" w:hAnsi="Verdana" w:cs="Arial"/>
          <w:color w:val="auto"/>
          <w:sz w:val="20"/>
          <w:szCs w:val="22"/>
          <w:lang w:eastAsia="en-US"/>
        </w:rPr>
      </w:pPr>
    </w:p>
    <w:p w14:paraId="1EE8731F" w14:textId="77777777" w:rsidR="00651FAA" w:rsidRDefault="00BF18C8">
      <w:pPr>
        <w:pStyle w:val="default0"/>
        <w:jc w:val="both"/>
        <w:rPr>
          <w:rFonts w:ascii="Verdana" w:eastAsia="Calibri" w:hAnsi="Verdana" w:cs="Arial"/>
          <w:color w:val="auto"/>
          <w:sz w:val="20"/>
          <w:szCs w:val="22"/>
          <w:lang w:eastAsia="en-US"/>
        </w:rPr>
      </w:pPr>
      <w:r w:rsidRPr="00BF18C8">
        <w:rPr>
          <w:rFonts w:ascii="Verdana" w:eastAsia="Calibri" w:hAnsi="Verdana" w:cs="Arial"/>
          <w:color w:val="auto"/>
          <w:sz w:val="20"/>
          <w:szCs w:val="22"/>
          <w:lang w:eastAsia="en-US"/>
        </w:rPr>
        <w:t>Quan les empreses concorrin a la licitació de manera conjunta, cadascuna de les empreses ha de presentar un DEUC separat en el qual figuri, si s’escau, la informació requerida en les parts II a V del formulari</w:t>
      </w:r>
      <w:r w:rsidR="00CC0FB4">
        <w:rPr>
          <w:rFonts w:ascii="Verdana" w:eastAsia="Calibri" w:hAnsi="Verdana" w:cs="Arial"/>
          <w:color w:val="auto"/>
          <w:sz w:val="20"/>
          <w:szCs w:val="22"/>
          <w:lang w:eastAsia="en-US"/>
        </w:rPr>
        <w:t xml:space="preserve">. </w:t>
      </w:r>
    </w:p>
    <w:p w14:paraId="569520C9" w14:textId="77777777" w:rsidR="00C03BF8" w:rsidRDefault="00C03BF8">
      <w:pPr>
        <w:pStyle w:val="default0"/>
        <w:jc w:val="both"/>
        <w:rPr>
          <w:rFonts w:ascii="Verdana" w:eastAsia="Calibri" w:hAnsi="Verdana" w:cs="Arial"/>
          <w:color w:val="auto"/>
          <w:sz w:val="20"/>
          <w:szCs w:val="22"/>
          <w:lang w:eastAsia="en-US"/>
        </w:rPr>
      </w:pPr>
    </w:p>
    <w:p w14:paraId="3AD5E522" w14:textId="63065043" w:rsidR="00354EA2" w:rsidRPr="007D5A76" w:rsidRDefault="00BF18C8">
      <w:pPr>
        <w:rPr>
          <w:rFonts w:ascii="Verdana" w:hAnsi="Verdana" w:cs="Arial"/>
          <w:color w:val="auto"/>
        </w:rPr>
      </w:pPr>
      <w:r w:rsidRPr="00BF18C8">
        <w:rPr>
          <w:rFonts w:ascii="Verdana" w:eastAsia="Calibri" w:hAnsi="Verdana" w:cs="Arial"/>
          <w:szCs w:val="22"/>
          <w:lang w:eastAsia="en-US"/>
        </w:rPr>
        <w:t>Quan les empreses recorren a capacitats d’altres empreses per acreditar la solvència econòmica i/o tècnica, de conformitat amb els articles 75 i 140.1.c) LCSP, han d’indicar aquesta circumstància en el DEUC (en la part II, secció C) i presentar un altre DEUC separat per cadascuna de les empreses a la capacitat de les quals recorren</w:t>
      </w:r>
      <w:r w:rsidR="00CC0FB4">
        <w:rPr>
          <w:rFonts w:ascii="Verdana" w:hAnsi="Verdana" w:cs="Arial"/>
          <w:color w:val="auto"/>
        </w:rPr>
        <w:t xml:space="preserve">. </w:t>
      </w:r>
    </w:p>
    <w:p w14:paraId="3AC40A2A" w14:textId="77777777" w:rsidR="001B4C60" w:rsidRDefault="001B4C60">
      <w:pPr>
        <w:rPr>
          <w:rFonts w:ascii="Verdana" w:eastAsia="Calibri" w:hAnsi="Verdana" w:cs="Arial"/>
          <w:color w:val="auto"/>
          <w:szCs w:val="22"/>
          <w:lang w:eastAsia="en-US"/>
        </w:rPr>
      </w:pPr>
      <w:bookmarkStart w:id="91" w:name="s1_subc"/>
      <w:bookmarkEnd w:id="91"/>
    </w:p>
    <w:p w14:paraId="0DC6CBAC" w14:textId="77777777" w:rsidR="00651FAA" w:rsidRDefault="00651FAA">
      <w:pPr>
        <w:rPr>
          <w:rFonts w:ascii="Verdana" w:eastAsia="Calibri" w:hAnsi="Verdana" w:cs="Arial"/>
          <w:color w:val="auto"/>
          <w:szCs w:val="22"/>
          <w:lang w:eastAsia="en-US"/>
        </w:rPr>
      </w:pPr>
    </w:p>
    <w:p w14:paraId="1E8033DE" w14:textId="77777777" w:rsidR="00C86EB7" w:rsidRDefault="00C86EB7">
      <w:pPr>
        <w:rPr>
          <w:rFonts w:ascii="Verdana" w:eastAsia="Calibri" w:hAnsi="Verdana" w:cs="Arial"/>
        </w:rPr>
      </w:pPr>
      <w:r>
        <w:rPr>
          <w:rFonts w:ascii="Verdana" w:eastAsia="Calibri" w:hAnsi="Verdana" w:cs="Arial"/>
        </w:rPr>
        <w:t xml:space="preserve">2) </w:t>
      </w:r>
      <w:r w:rsidRPr="001F254B">
        <w:rPr>
          <w:rFonts w:ascii="Verdana" w:eastAsia="Calibri" w:hAnsi="Verdana" w:cs="Arial"/>
          <w:b/>
          <w:u w:val="single"/>
        </w:rPr>
        <w:t>Declaració responsable complementària al DEUC</w:t>
      </w:r>
      <w:r w:rsidR="00776F53" w:rsidRPr="001F254B">
        <w:rPr>
          <w:rFonts w:ascii="Verdana" w:eastAsia="Calibri" w:hAnsi="Verdana" w:cs="Arial"/>
          <w:b/>
          <w:u w:val="single"/>
        </w:rPr>
        <w:t xml:space="preserve"> (Annex 2)</w:t>
      </w:r>
    </w:p>
    <w:p w14:paraId="37528FD6" w14:textId="77777777" w:rsidR="00C86EB7" w:rsidRDefault="00C86EB7">
      <w:pPr>
        <w:rPr>
          <w:rFonts w:ascii="Verdana" w:eastAsia="Calibri" w:hAnsi="Verdana" w:cs="Arial"/>
        </w:rPr>
      </w:pPr>
    </w:p>
    <w:p w14:paraId="7564C374" w14:textId="77777777" w:rsidR="00C86EB7" w:rsidRDefault="00C86EB7">
      <w:pPr>
        <w:rPr>
          <w:rFonts w:ascii="Verdana" w:eastAsia="Calibri" w:hAnsi="Verdana" w:cs="Arial"/>
        </w:rPr>
      </w:pPr>
      <w:r w:rsidRPr="00C86EB7">
        <w:rPr>
          <w:rFonts w:ascii="Verdana" w:eastAsia="Calibri" w:hAnsi="Verdana" w:cs="Arial"/>
        </w:rPr>
        <w:t>Les licitadores han de presentar les declaracions responsables següents, incloses en l’annex</w:t>
      </w:r>
      <w:r>
        <w:rPr>
          <w:rFonts w:ascii="Verdana" w:eastAsia="Calibri" w:hAnsi="Verdana" w:cs="Arial"/>
        </w:rPr>
        <w:t>:</w:t>
      </w:r>
    </w:p>
    <w:p w14:paraId="35AB3A9E" w14:textId="77777777" w:rsidR="00C86EB7" w:rsidRDefault="00C86EB7">
      <w:pPr>
        <w:rPr>
          <w:rFonts w:ascii="Verdana" w:eastAsia="Calibri" w:hAnsi="Verdana" w:cs="Arial"/>
        </w:rPr>
      </w:pPr>
    </w:p>
    <w:p w14:paraId="04F49472" w14:textId="77777777" w:rsidR="008267A4" w:rsidRPr="008267A4" w:rsidRDefault="008267A4" w:rsidP="002C1155">
      <w:pPr>
        <w:pStyle w:val="Pargrafdellista"/>
        <w:numPr>
          <w:ilvl w:val="0"/>
          <w:numId w:val="8"/>
        </w:numPr>
        <w:rPr>
          <w:rFonts w:ascii="Verdana" w:eastAsia="Calibri" w:hAnsi="Verdana" w:cs="Arial"/>
          <w:u w:val="single"/>
        </w:rPr>
      </w:pPr>
      <w:r w:rsidRPr="008267A4">
        <w:rPr>
          <w:rFonts w:ascii="Verdana" w:eastAsia="Calibri" w:hAnsi="Verdana" w:cs="Arial"/>
          <w:u w:val="single"/>
        </w:rPr>
        <w:t>Declaració responsable de no estar incursa en prohibicions de contractar (art. 71 LCSP).</w:t>
      </w:r>
    </w:p>
    <w:p w14:paraId="35EF931C" w14:textId="77777777" w:rsidR="00C86EB7" w:rsidRPr="008267A4" w:rsidRDefault="00C86EB7" w:rsidP="002C1155">
      <w:pPr>
        <w:pStyle w:val="Pargrafdellista"/>
        <w:numPr>
          <w:ilvl w:val="0"/>
          <w:numId w:val="8"/>
        </w:numPr>
        <w:rPr>
          <w:rFonts w:ascii="Verdana" w:eastAsia="Calibri" w:hAnsi="Verdana" w:cs="Arial"/>
          <w:u w:val="single"/>
        </w:rPr>
      </w:pPr>
      <w:r w:rsidRPr="008267A4">
        <w:rPr>
          <w:rFonts w:ascii="Verdana" w:eastAsia="Calibri" w:hAnsi="Verdana" w:cs="Arial"/>
          <w:u w:val="single"/>
        </w:rPr>
        <w:t>Declaració responsable de compliment de la normativa de prevenció de riscos laborals.</w:t>
      </w:r>
    </w:p>
    <w:p w14:paraId="42EB6DC4" w14:textId="77777777" w:rsidR="00C86EB7" w:rsidRPr="008267A4" w:rsidRDefault="00C86EB7" w:rsidP="002C1155">
      <w:pPr>
        <w:pStyle w:val="Pargrafdellista"/>
        <w:numPr>
          <w:ilvl w:val="0"/>
          <w:numId w:val="8"/>
        </w:numPr>
        <w:rPr>
          <w:rFonts w:ascii="Verdana" w:eastAsia="Calibri" w:hAnsi="Verdana" w:cs="Arial"/>
          <w:u w:val="single"/>
        </w:rPr>
      </w:pPr>
      <w:r w:rsidRPr="008267A4">
        <w:rPr>
          <w:rFonts w:ascii="Verdana" w:eastAsia="Calibri" w:hAnsi="Verdana" w:cs="Arial"/>
          <w:u w:val="single"/>
        </w:rPr>
        <w:t>Declaració responsable de compliment de la normativa d’igualtat entre homes i dones.</w:t>
      </w:r>
    </w:p>
    <w:p w14:paraId="5CDED4D0" w14:textId="77777777" w:rsidR="00C86EB7" w:rsidRPr="008267A4" w:rsidRDefault="00C86EB7" w:rsidP="002C1155">
      <w:pPr>
        <w:pStyle w:val="Pargrafdellista"/>
        <w:numPr>
          <w:ilvl w:val="0"/>
          <w:numId w:val="8"/>
        </w:numPr>
        <w:rPr>
          <w:rFonts w:ascii="Verdana" w:eastAsia="Calibri" w:hAnsi="Verdana" w:cs="Arial"/>
          <w:u w:val="single"/>
        </w:rPr>
      </w:pPr>
      <w:r w:rsidRPr="008267A4">
        <w:rPr>
          <w:rFonts w:ascii="Verdana" w:eastAsia="Calibri" w:hAnsi="Verdana" w:cs="Arial"/>
          <w:u w:val="single"/>
        </w:rPr>
        <w:t>Declaració responsable d’estar inscrita en el RELI o en el ROLECE.</w:t>
      </w:r>
    </w:p>
    <w:p w14:paraId="6B971CE1" w14:textId="77777777" w:rsidR="00C86EB7" w:rsidRPr="008267A4" w:rsidRDefault="00C86EB7" w:rsidP="002C1155">
      <w:pPr>
        <w:pStyle w:val="Pargrafdellista"/>
        <w:numPr>
          <w:ilvl w:val="0"/>
          <w:numId w:val="8"/>
        </w:numPr>
        <w:rPr>
          <w:rFonts w:ascii="Verdana" w:eastAsia="Calibri" w:hAnsi="Verdana" w:cs="Arial"/>
          <w:u w:val="single"/>
        </w:rPr>
      </w:pPr>
      <w:r w:rsidRPr="008267A4">
        <w:rPr>
          <w:rFonts w:ascii="Verdana" w:eastAsia="Calibri" w:hAnsi="Verdana" w:cs="Arial"/>
          <w:u w:val="single"/>
        </w:rPr>
        <w:t>Declaració responsable en relació amb els paradisos fiscals.</w:t>
      </w:r>
    </w:p>
    <w:p w14:paraId="1F3BE478" w14:textId="77777777" w:rsidR="00C86EB7" w:rsidRPr="008267A4" w:rsidRDefault="00C86EB7" w:rsidP="002C1155">
      <w:pPr>
        <w:pStyle w:val="Pargrafdellista"/>
        <w:numPr>
          <w:ilvl w:val="0"/>
          <w:numId w:val="8"/>
        </w:numPr>
        <w:rPr>
          <w:rFonts w:ascii="Verdana" w:eastAsia="Calibri" w:hAnsi="Verdana" w:cs="Arial"/>
          <w:u w:val="single"/>
        </w:rPr>
      </w:pPr>
      <w:r w:rsidRPr="008267A4">
        <w:rPr>
          <w:rFonts w:ascii="Verdana" w:eastAsia="Calibri" w:hAnsi="Verdana" w:cs="Arial"/>
          <w:u w:val="single"/>
        </w:rPr>
        <w:t>Declaració responsable de compliment amb la Declaració Universal dels Drets Humans.</w:t>
      </w:r>
    </w:p>
    <w:p w14:paraId="57B88577" w14:textId="77777777" w:rsidR="00C86EB7" w:rsidRPr="008267A4" w:rsidRDefault="00C86EB7" w:rsidP="002C1155">
      <w:pPr>
        <w:pStyle w:val="Pargrafdellista"/>
        <w:numPr>
          <w:ilvl w:val="0"/>
          <w:numId w:val="8"/>
        </w:numPr>
        <w:rPr>
          <w:rFonts w:ascii="Verdana" w:eastAsia="Calibri" w:hAnsi="Verdana" w:cs="Arial"/>
          <w:u w:val="single"/>
        </w:rPr>
      </w:pPr>
      <w:r w:rsidRPr="008267A4">
        <w:rPr>
          <w:rFonts w:ascii="Verdana" w:eastAsia="Calibri" w:hAnsi="Verdana" w:cs="Arial"/>
          <w:u w:val="single"/>
        </w:rPr>
        <w:t>Declaració de submissió a la jurisdicció dels jutjats i tribunals espanyols.</w:t>
      </w:r>
    </w:p>
    <w:p w14:paraId="5CE51712" w14:textId="77777777" w:rsidR="00B74DE3" w:rsidRDefault="00B74DE3" w:rsidP="002C1155">
      <w:pPr>
        <w:pStyle w:val="Pargrafdellista"/>
        <w:numPr>
          <w:ilvl w:val="0"/>
          <w:numId w:val="8"/>
        </w:numPr>
        <w:rPr>
          <w:rFonts w:ascii="Verdana" w:eastAsia="Calibri" w:hAnsi="Verdana" w:cs="Arial"/>
          <w:u w:val="single"/>
        </w:rPr>
      </w:pPr>
      <w:r w:rsidRPr="008267A4">
        <w:rPr>
          <w:rFonts w:ascii="Verdana" w:eastAsia="Calibri" w:hAnsi="Verdana" w:cs="Arial"/>
          <w:u w:val="single"/>
        </w:rPr>
        <w:t>Declaració de la part de la proposició que és confidencial.</w:t>
      </w:r>
      <w:bookmarkStart w:id="92" w:name="s1_pto2"/>
      <w:bookmarkEnd w:id="92"/>
    </w:p>
    <w:p w14:paraId="5BB2FC82" w14:textId="77777777" w:rsidR="00C03BF8" w:rsidRDefault="00C03BF8" w:rsidP="002C1155">
      <w:pPr>
        <w:pStyle w:val="Pargrafdellista"/>
        <w:numPr>
          <w:ilvl w:val="0"/>
          <w:numId w:val="8"/>
        </w:numPr>
        <w:rPr>
          <w:rFonts w:ascii="Verdana" w:eastAsia="Calibri" w:hAnsi="Verdana" w:cs="Arial"/>
          <w:u w:val="single"/>
        </w:rPr>
      </w:pPr>
      <w:r>
        <w:rPr>
          <w:rFonts w:ascii="Verdana" w:eastAsia="Calibri" w:hAnsi="Verdana" w:cs="Arial"/>
          <w:u w:val="single"/>
        </w:rPr>
        <w:t>Declaració responsable de treball amb menors d’edat.</w:t>
      </w:r>
    </w:p>
    <w:p w14:paraId="7C8DE170" w14:textId="77777777" w:rsidR="009D08DF" w:rsidRPr="00412717" w:rsidRDefault="009D08DF" w:rsidP="002C1155">
      <w:pPr>
        <w:pStyle w:val="Pargrafdellista"/>
        <w:numPr>
          <w:ilvl w:val="0"/>
          <w:numId w:val="8"/>
        </w:numPr>
        <w:rPr>
          <w:rFonts w:ascii="Verdana" w:eastAsia="Calibri" w:hAnsi="Verdana" w:cs="Arial"/>
          <w:u w:val="single"/>
        </w:rPr>
      </w:pPr>
      <w:r w:rsidRPr="00412717">
        <w:rPr>
          <w:rFonts w:ascii="Verdana" w:eastAsia="Calibri" w:hAnsi="Verdana" w:cs="Arial"/>
          <w:u w:val="single"/>
        </w:rPr>
        <w:t>Declaració de garanties de mesures tècniques pel tractament de dades personals i el compromís amb la ubicació del servidors.</w:t>
      </w:r>
    </w:p>
    <w:p w14:paraId="6A0E7A33" w14:textId="77777777" w:rsidR="00C86EB7" w:rsidRDefault="00C86EB7" w:rsidP="00C86EB7">
      <w:pPr>
        <w:rPr>
          <w:rFonts w:ascii="Verdana" w:eastAsia="Calibri" w:hAnsi="Verdana" w:cs="Arial"/>
          <w:u w:val="single"/>
        </w:rPr>
      </w:pPr>
    </w:p>
    <w:p w14:paraId="4872E1C0" w14:textId="77777777" w:rsidR="00A317B0" w:rsidRDefault="00A317B0" w:rsidP="00C86EB7">
      <w:pPr>
        <w:rPr>
          <w:rFonts w:ascii="Verdana" w:eastAsia="Calibri" w:hAnsi="Verdana" w:cs="Arial"/>
          <w:u w:val="single"/>
        </w:rPr>
      </w:pPr>
    </w:p>
    <w:p w14:paraId="7A4B59D0" w14:textId="77777777" w:rsidR="00942B22" w:rsidRPr="008267A4" w:rsidRDefault="00942B22" w:rsidP="00C86EB7">
      <w:pPr>
        <w:rPr>
          <w:rFonts w:ascii="Verdana" w:eastAsia="Calibri" w:hAnsi="Verdana" w:cs="Arial"/>
          <w:u w:val="single"/>
        </w:rPr>
      </w:pPr>
    </w:p>
    <w:p w14:paraId="37C18350" w14:textId="77777777" w:rsidR="00A14437" w:rsidRDefault="00C86EB7" w:rsidP="00C86EB7">
      <w:pPr>
        <w:rPr>
          <w:rFonts w:ascii="Verdana" w:eastAsia="Calibri" w:hAnsi="Verdana" w:cs="Arial"/>
          <w:u w:val="single"/>
        </w:rPr>
      </w:pPr>
      <w:r>
        <w:rPr>
          <w:rFonts w:ascii="Verdana" w:eastAsia="Calibri" w:hAnsi="Verdana" w:cs="Arial"/>
        </w:rPr>
        <w:t xml:space="preserve">3) </w:t>
      </w:r>
      <w:r w:rsidRPr="001F254B">
        <w:rPr>
          <w:rFonts w:ascii="Verdana" w:eastAsia="Calibri" w:hAnsi="Verdana" w:cs="Arial"/>
          <w:b/>
          <w:u w:val="single"/>
        </w:rPr>
        <w:t>Declaració responsable constitució en UTE</w:t>
      </w:r>
      <w:r w:rsidR="001F254B" w:rsidRPr="001F254B">
        <w:rPr>
          <w:rFonts w:ascii="Verdana" w:eastAsia="Calibri" w:hAnsi="Verdana" w:cs="Arial"/>
          <w:b/>
          <w:u w:val="single"/>
        </w:rPr>
        <w:t xml:space="preserve"> (Annex 3)</w:t>
      </w:r>
    </w:p>
    <w:p w14:paraId="15D76C8E" w14:textId="77777777" w:rsidR="00C86EB7" w:rsidRDefault="00C86EB7" w:rsidP="00C86EB7">
      <w:pPr>
        <w:rPr>
          <w:rFonts w:ascii="Verdana" w:eastAsia="Calibri" w:hAnsi="Verdana" w:cs="Arial"/>
        </w:rPr>
      </w:pPr>
    </w:p>
    <w:p w14:paraId="046C4AEC" w14:textId="77777777" w:rsidR="009D08DF" w:rsidRDefault="009D08DF" w:rsidP="009D08DF">
      <w:pPr>
        <w:rPr>
          <w:rFonts w:ascii="Verdana" w:eastAsia="Calibri" w:hAnsi="Verdana" w:cs="Arial"/>
        </w:rPr>
      </w:pPr>
      <w:r w:rsidRPr="00C86EB7">
        <w:rPr>
          <w:rFonts w:ascii="Verdana" w:eastAsia="Calibri" w:hAnsi="Verdana" w:cs="Arial"/>
        </w:rPr>
        <w:t>Les licitadores que senyalin al DEUC que, de resultar adjudicatàries, es constituiran en UTE, han d’aportar un document amb el compromís de constituir-se formalment en UTE en cas de resultar adjudicatàries del contracte</w:t>
      </w:r>
      <w:r>
        <w:rPr>
          <w:rFonts w:ascii="Verdana" w:eastAsia="Calibri" w:hAnsi="Verdana" w:cs="Arial"/>
        </w:rPr>
        <w:t>.</w:t>
      </w:r>
    </w:p>
    <w:p w14:paraId="4982F036" w14:textId="77777777" w:rsidR="009D08DF" w:rsidRDefault="009D08DF" w:rsidP="009D08DF">
      <w:pPr>
        <w:suppressAutoHyphens w:val="0"/>
        <w:autoSpaceDE w:val="0"/>
        <w:adjustRightInd w:val="0"/>
        <w:textAlignment w:val="auto"/>
        <w:rPr>
          <w:rFonts w:ascii="Verdana" w:eastAsia="Calibri" w:hAnsi="Verdana" w:cs="Arial"/>
        </w:rPr>
      </w:pPr>
      <w:r w:rsidRPr="00A2210F">
        <w:rPr>
          <w:rFonts w:ascii="Verdana" w:eastAsia="Calibri" w:hAnsi="Verdana" w:cs="Arial"/>
        </w:rPr>
        <w:t>En el cas que l’empresa licitadora recorri a capacitats d’altres empreses per acreditar la solvència  econòmica i/o tècnica, de conformitat amb el que preveu l’article 75 i 140.1.c) LCSP, ha d’indicar aquesta circumstància en la declaració responsable o en el DEUC (en la part II, secció C) i presentar altra declaració responsable o altre DEUC separat per cadascuna de les empreses a la capacitat de les quals recorri degudament signat.</w:t>
      </w:r>
    </w:p>
    <w:p w14:paraId="3F463576" w14:textId="77777777" w:rsidR="00C86EB7" w:rsidRDefault="00C86EB7" w:rsidP="00C86EB7">
      <w:pPr>
        <w:rPr>
          <w:rFonts w:ascii="Verdana" w:eastAsia="Calibri" w:hAnsi="Verdana" w:cs="Arial"/>
        </w:rPr>
      </w:pPr>
    </w:p>
    <w:p w14:paraId="037DD4A6" w14:textId="77777777" w:rsidR="00A317B0" w:rsidRDefault="00A317B0" w:rsidP="00C86EB7">
      <w:pPr>
        <w:rPr>
          <w:rFonts w:ascii="Verdana" w:eastAsia="Calibri" w:hAnsi="Verdana" w:cs="Arial"/>
        </w:rPr>
      </w:pPr>
    </w:p>
    <w:p w14:paraId="0D53A38C" w14:textId="77777777" w:rsidR="00C86EB7" w:rsidRPr="001F254B" w:rsidRDefault="00C86EB7" w:rsidP="00C86EB7">
      <w:pPr>
        <w:rPr>
          <w:rFonts w:ascii="Verdana" w:eastAsia="Calibri" w:hAnsi="Verdana" w:cs="Arial"/>
          <w:b/>
        </w:rPr>
      </w:pPr>
      <w:r>
        <w:rPr>
          <w:rFonts w:ascii="Verdana" w:eastAsia="Calibri" w:hAnsi="Verdana" w:cs="Arial"/>
        </w:rPr>
        <w:t xml:space="preserve">4) </w:t>
      </w:r>
      <w:r w:rsidRPr="001F254B">
        <w:rPr>
          <w:rFonts w:ascii="Verdana" w:eastAsia="Calibri" w:hAnsi="Verdana" w:cs="Arial"/>
          <w:b/>
          <w:u w:val="single"/>
        </w:rPr>
        <w:t>Declaració responsable d’empreses pertanyents a un mateix grup empresarial</w:t>
      </w:r>
      <w:r w:rsidR="001F254B" w:rsidRPr="001F254B">
        <w:rPr>
          <w:rFonts w:ascii="Verdana" w:eastAsia="Calibri" w:hAnsi="Verdana" w:cs="Arial"/>
          <w:b/>
          <w:u w:val="single"/>
        </w:rPr>
        <w:t xml:space="preserve"> (Annex </w:t>
      </w:r>
      <w:r w:rsidR="009B3394">
        <w:rPr>
          <w:rFonts w:ascii="Verdana" w:eastAsia="Calibri" w:hAnsi="Verdana" w:cs="Arial"/>
          <w:b/>
          <w:u w:val="single"/>
        </w:rPr>
        <w:t>4</w:t>
      </w:r>
      <w:r w:rsidR="001F254B" w:rsidRPr="001F254B">
        <w:rPr>
          <w:rFonts w:ascii="Verdana" w:eastAsia="Calibri" w:hAnsi="Verdana" w:cs="Arial"/>
          <w:b/>
          <w:u w:val="single"/>
        </w:rPr>
        <w:t>)</w:t>
      </w:r>
    </w:p>
    <w:p w14:paraId="5CB5F106" w14:textId="77777777" w:rsidR="00C86EB7" w:rsidRDefault="00C86EB7" w:rsidP="00C86EB7">
      <w:pPr>
        <w:rPr>
          <w:rFonts w:ascii="Verdana" w:eastAsia="Calibri" w:hAnsi="Verdana" w:cs="Arial"/>
        </w:rPr>
      </w:pPr>
    </w:p>
    <w:p w14:paraId="4AEC51BD" w14:textId="77777777" w:rsidR="00C86EB7" w:rsidRDefault="00C86EB7" w:rsidP="00C86EB7">
      <w:pPr>
        <w:rPr>
          <w:rFonts w:ascii="Verdana" w:eastAsia="Calibri" w:hAnsi="Verdana" w:cs="Arial"/>
        </w:rPr>
      </w:pPr>
      <w:r w:rsidRPr="00C86EB7">
        <w:rPr>
          <w:rFonts w:ascii="Verdana" w:eastAsia="Calibri" w:hAnsi="Verdana" w:cs="Arial"/>
        </w:rPr>
        <w:t>La licitadora que concorri a una licitació en la que també liciti una empresa del mateix grup empresarial ha de presentar aquesta declaració</w:t>
      </w:r>
      <w:r>
        <w:rPr>
          <w:rFonts w:ascii="Verdana" w:eastAsia="Calibri" w:hAnsi="Verdana" w:cs="Arial"/>
        </w:rPr>
        <w:t>.</w:t>
      </w:r>
    </w:p>
    <w:p w14:paraId="6708A257" w14:textId="77777777" w:rsidR="00C86EB7" w:rsidRDefault="00C86EB7" w:rsidP="00C86EB7">
      <w:pPr>
        <w:rPr>
          <w:rFonts w:ascii="Verdana" w:eastAsia="Calibri" w:hAnsi="Verdana" w:cs="Arial"/>
        </w:rPr>
      </w:pPr>
    </w:p>
    <w:p w14:paraId="5148C5E9" w14:textId="77777777" w:rsidR="00A317B0" w:rsidRDefault="00A317B0" w:rsidP="00C86EB7">
      <w:pPr>
        <w:rPr>
          <w:rFonts w:ascii="Verdana" w:eastAsia="Calibri" w:hAnsi="Verdana" w:cs="Arial"/>
        </w:rPr>
      </w:pPr>
    </w:p>
    <w:p w14:paraId="6FDD6178" w14:textId="77777777" w:rsidR="00C86EB7" w:rsidRDefault="00C86EB7" w:rsidP="00C86EB7">
      <w:pPr>
        <w:rPr>
          <w:rFonts w:ascii="Verdana" w:eastAsia="Calibri" w:hAnsi="Verdana" w:cs="Arial"/>
          <w:b/>
          <w:u w:val="single"/>
        </w:rPr>
      </w:pPr>
      <w:r>
        <w:rPr>
          <w:rFonts w:ascii="Verdana" w:eastAsia="Calibri" w:hAnsi="Verdana" w:cs="Arial"/>
        </w:rPr>
        <w:t xml:space="preserve">5) </w:t>
      </w:r>
      <w:r w:rsidRPr="001F254B">
        <w:rPr>
          <w:rFonts w:ascii="Verdana" w:eastAsia="Calibri" w:hAnsi="Verdana" w:cs="Arial"/>
          <w:b/>
          <w:u w:val="single"/>
        </w:rPr>
        <w:t>Autorització per consultar les dades a l’AEAT i a la TGSS</w:t>
      </w:r>
      <w:r w:rsidR="001F254B" w:rsidRPr="001F254B">
        <w:rPr>
          <w:rFonts w:ascii="Verdana" w:eastAsia="Calibri" w:hAnsi="Verdana" w:cs="Arial"/>
          <w:b/>
          <w:u w:val="single"/>
        </w:rPr>
        <w:t xml:space="preserve"> (A</w:t>
      </w:r>
      <w:r w:rsidR="009B3394">
        <w:rPr>
          <w:rFonts w:ascii="Verdana" w:eastAsia="Calibri" w:hAnsi="Verdana" w:cs="Arial"/>
          <w:b/>
          <w:u w:val="single"/>
        </w:rPr>
        <w:t>nnex 5</w:t>
      </w:r>
      <w:r w:rsidR="001F254B" w:rsidRPr="001F254B">
        <w:rPr>
          <w:rFonts w:ascii="Verdana" w:eastAsia="Calibri" w:hAnsi="Verdana" w:cs="Arial"/>
          <w:b/>
          <w:u w:val="single"/>
        </w:rPr>
        <w:t>)</w:t>
      </w:r>
    </w:p>
    <w:p w14:paraId="1AF13307" w14:textId="77777777" w:rsidR="009D08DF" w:rsidRDefault="009D08DF" w:rsidP="00C86EB7">
      <w:pPr>
        <w:rPr>
          <w:rFonts w:ascii="Verdana" w:eastAsia="Calibri" w:hAnsi="Verdana" w:cs="Arial"/>
          <w:b/>
          <w:u w:val="single"/>
        </w:rPr>
      </w:pPr>
    </w:p>
    <w:p w14:paraId="4534A735" w14:textId="3D51254E" w:rsidR="009D08DF" w:rsidRDefault="009D08DF" w:rsidP="002F7224">
      <w:pPr>
        <w:suppressAutoHyphens w:val="0"/>
        <w:autoSpaceDE w:val="0"/>
        <w:adjustRightInd w:val="0"/>
        <w:textAlignment w:val="auto"/>
        <w:rPr>
          <w:rFonts w:ascii="Verdana" w:eastAsia="Calibri" w:hAnsi="Verdana" w:cs="Arial"/>
        </w:rPr>
      </w:pPr>
      <w:r w:rsidRPr="00F945B7">
        <w:rPr>
          <w:rFonts w:ascii="Verdana" w:eastAsia="Calibri" w:hAnsi="Verdana" w:cs="Arial"/>
        </w:rPr>
        <w:t>La licitadora designarà d’adreça de correu electrònic per a notificacions i comunicacions</w:t>
      </w:r>
      <w:r>
        <w:rPr>
          <w:rFonts w:ascii="Verdana" w:eastAsia="Calibri" w:hAnsi="Verdana" w:cs="Arial"/>
        </w:rPr>
        <w:t xml:space="preserve"> electròniques amb la l</w:t>
      </w:r>
      <w:r w:rsidRPr="00F945B7">
        <w:rPr>
          <w:rFonts w:ascii="Verdana" w:eastAsia="Calibri" w:hAnsi="Verdana" w:cs="Arial"/>
        </w:rPr>
        <w:t>icitació i, si escau, d’autorització a l’Ajuntament de Barcelona per a</w:t>
      </w:r>
      <w:r>
        <w:rPr>
          <w:rFonts w:ascii="Verdana" w:eastAsia="Calibri" w:hAnsi="Verdana" w:cs="Arial"/>
        </w:rPr>
        <w:t xml:space="preserve"> </w:t>
      </w:r>
      <w:r w:rsidRPr="00F945B7">
        <w:rPr>
          <w:rFonts w:ascii="Verdana" w:eastAsia="Calibri" w:hAnsi="Verdana" w:cs="Arial"/>
        </w:rPr>
        <w:t>consultar les dades justificatives i/o el certificat d’estar al corrent del compliment de les</w:t>
      </w:r>
      <w:r>
        <w:rPr>
          <w:rFonts w:ascii="Verdana" w:eastAsia="Calibri" w:hAnsi="Verdana" w:cs="Arial"/>
        </w:rPr>
        <w:t xml:space="preserve"> </w:t>
      </w:r>
      <w:r w:rsidRPr="00F945B7">
        <w:rPr>
          <w:rFonts w:ascii="Verdana" w:eastAsia="Calibri" w:hAnsi="Verdana" w:cs="Arial"/>
        </w:rPr>
        <w:t>obligacions tributàries (AEAT) i amb la Seguretat Social (TGSS).</w:t>
      </w:r>
    </w:p>
    <w:p w14:paraId="1B42ED68" w14:textId="77777777" w:rsidR="002933A0" w:rsidRDefault="002933A0" w:rsidP="002F7224">
      <w:pPr>
        <w:suppressAutoHyphens w:val="0"/>
        <w:autoSpaceDE w:val="0"/>
        <w:adjustRightInd w:val="0"/>
        <w:textAlignment w:val="auto"/>
        <w:rPr>
          <w:rFonts w:ascii="Verdana" w:eastAsia="Calibri" w:hAnsi="Verdana" w:cs="Arial"/>
        </w:rPr>
      </w:pPr>
    </w:p>
    <w:p w14:paraId="4BA4108B" w14:textId="77777777" w:rsidR="002933A0" w:rsidRDefault="002933A0" w:rsidP="002F7224">
      <w:pPr>
        <w:suppressAutoHyphens w:val="0"/>
        <w:autoSpaceDE w:val="0"/>
        <w:adjustRightInd w:val="0"/>
        <w:textAlignment w:val="auto"/>
        <w:rPr>
          <w:rFonts w:ascii="Verdana" w:eastAsia="Calibri" w:hAnsi="Verdana" w:cs="Arial"/>
        </w:rPr>
      </w:pPr>
    </w:p>
    <w:p w14:paraId="0FFF6BC2" w14:textId="77777777" w:rsidR="00A317B0" w:rsidRDefault="00A317B0">
      <w:pPr>
        <w:rPr>
          <w:rFonts w:ascii="Verdana" w:hAnsi="Verdana"/>
          <w:color w:val="auto"/>
        </w:rPr>
      </w:pPr>
    </w:p>
    <w:p w14:paraId="54D59A3D" w14:textId="77777777" w:rsidR="00F7129E" w:rsidRDefault="00F7129E" w:rsidP="00F7129E">
      <w:pPr>
        <w:pStyle w:val="Textindependent2"/>
        <w:tabs>
          <w:tab w:val="left" w:pos="567"/>
          <w:tab w:val="left" w:pos="1134"/>
          <w:tab w:val="left" w:pos="1702"/>
        </w:tabs>
        <w:ind w:left="567"/>
        <w:rPr>
          <w:rFonts w:ascii="Verdana" w:hAnsi="Verdana"/>
          <w:b/>
          <w:color w:val="auto"/>
          <w:u w:val="single"/>
        </w:rPr>
      </w:pPr>
      <w:r w:rsidRPr="00F7129E">
        <w:rPr>
          <w:rFonts w:ascii="Verdana" w:hAnsi="Verdana"/>
          <w:b/>
          <w:color w:val="auto"/>
          <w:u w:val="single"/>
        </w:rPr>
        <w:t>Sobre electrònic B</w:t>
      </w:r>
      <w:r w:rsidR="00A317B0">
        <w:rPr>
          <w:rFonts w:ascii="Verdana" w:hAnsi="Verdana"/>
          <w:b/>
          <w:color w:val="auto"/>
          <w:u w:val="single"/>
        </w:rPr>
        <w:t xml:space="preserve"> (criteris judici valor)</w:t>
      </w:r>
      <w:r w:rsidRPr="00F7129E">
        <w:rPr>
          <w:rFonts w:ascii="Verdana" w:hAnsi="Verdana"/>
          <w:b/>
          <w:color w:val="auto"/>
          <w:u w:val="single"/>
        </w:rPr>
        <w:t>.</w:t>
      </w:r>
    </w:p>
    <w:p w14:paraId="218AE8CF" w14:textId="77777777" w:rsidR="00F7129E" w:rsidRDefault="00F7129E" w:rsidP="00F7129E">
      <w:pPr>
        <w:pStyle w:val="Textindependent2"/>
        <w:tabs>
          <w:tab w:val="left" w:pos="567"/>
          <w:tab w:val="left" w:pos="1134"/>
          <w:tab w:val="left" w:pos="1702"/>
        </w:tabs>
        <w:ind w:left="567"/>
        <w:rPr>
          <w:rFonts w:ascii="Verdana" w:hAnsi="Verdana"/>
          <w:b/>
          <w:color w:val="auto"/>
          <w:u w:val="single"/>
        </w:rPr>
      </w:pPr>
    </w:p>
    <w:p w14:paraId="69120E16" w14:textId="77777777" w:rsidR="009D08DF" w:rsidRDefault="009D08DF" w:rsidP="009D08DF">
      <w:pPr>
        <w:rPr>
          <w:rFonts w:ascii="Verdana" w:eastAsia="Calibri" w:hAnsi="Verdana" w:cs="Arial"/>
          <w:szCs w:val="22"/>
          <w:lang w:eastAsia="en-US"/>
        </w:rPr>
      </w:pPr>
      <w:r w:rsidRPr="000574DA">
        <w:rPr>
          <w:rFonts w:ascii="Verdana" w:eastAsia="Calibri" w:hAnsi="Verdana" w:cs="Arial"/>
          <w:szCs w:val="22"/>
          <w:lang w:eastAsia="en-US"/>
        </w:rPr>
        <w:t>Aquest sobre electrònic ha de contenir la documentació per a la ponderació d</w:t>
      </w:r>
      <w:r>
        <w:rPr>
          <w:rFonts w:ascii="Verdana" w:eastAsia="Calibri" w:hAnsi="Verdana" w:cs="Arial"/>
          <w:szCs w:val="22"/>
          <w:lang w:eastAsia="en-US"/>
        </w:rPr>
        <w:t xml:space="preserve">els criteris d’adjudicació </w:t>
      </w:r>
      <w:r w:rsidRPr="000574DA">
        <w:rPr>
          <w:rFonts w:ascii="Verdana" w:eastAsia="Calibri" w:hAnsi="Verdana" w:cs="Arial"/>
          <w:szCs w:val="22"/>
          <w:lang w:eastAsia="en-US"/>
        </w:rPr>
        <w:t>avaluables en base a judicis de valor, assenyalats en la clàusula 10, "Criteris de</w:t>
      </w:r>
      <w:r>
        <w:rPr>
          <w:rFonts w:ascii="Verdana" w:eastAsia="Calibri" w:hAnsi="Verdana" w:cs="Arial"/>
          <w:szCs w:val="22"/>
          <w:lang w:eastAsia="en-US"/>
        </w:rPr>
        <w:t xml:space="preserve"> valoració </w:t>
      </w:r>
      <w:r w:rsidRPr="000574DA">
        <w:rPr>
          <w:rFonts w:ascii="Verdana" w:eastAsia="Calibri" w:hAnsi="Verdana" w:cs="Arial"/>
          <w:szCs w:val="22"/>
          <w:lang w:eastAsia="en-US"/>
        </w:rPr>
        <w:t xml:space="preserve">de les ofertes" del present plec. </w:t>
      </w:r>
    </w:p>
    <w:p w14:paraId="74B3475E" w14:textId="77777777" w:rsidR="00354EA2" w:rsidRDefault="00354EA2" w:rsidP="009D08DF">
      <w:pPr>
        <w:rPr>
          <w:rFonts w:ascii="Verdana" w:eastAsia="Calibri" w:hAnsi="Verdana" w:cs="Arial"/>
          <w:szCs w:val="22"/>
          <w:lang w:eastAsia="en-US"/>
        </w:rPr>
      </w:pPr>
    </w:p>
    <w:p w14:paraId="6D017B46" w14:textId="77777777" w:rsidR="009B3394" w:rsidRDefault="009B3394">
      <w:pPr>
        <w:rPr>
          <w:rFonts w:ascii="Verdana" w:hAnsi="Verdana"/>
          <w:color w:val="auto"/>
        </w:rPr>
      </w:pPr>
    </w:p>
    <w:p w14:paraId="6CE30DFC" w14:textId="77777777" w:rsidR="00651FAA" w:rsidRDefault="001F254B">
      <w:pPr>
        <w:pStyle w:val="Textindependent2"/>
        <w:tabs>
          <w:tab w:val="left" w:pos="567"/>
          <w:tab w:val="left" w:pos="1134"/>
          <w:tab w:val="left" w:pos="1702"/>
        </w:tabs>
        <w:ind w:left="567"/>
        <w:rPr>
          <w:rFonts w:ascii="Verdana" w:hAnsi="Verdana"/>
          <w:b/>
          <w:color w:val="auto"/>
          <w:u w:val="single"/>
        </w:rPr>
      </w:pPr>
      <w:bookmarkStart w:id="93" w:name="s2_titol"/>
      <w:bookmarkEnd w:id="93"/>
      <w:r>
        <w:rPr>
          <w:rFonts w:ascii="Verdana" w:hAnsi="Verdana"/>
          <w:b/>
          <w:color w:val="auto"/>
          <w:u w:val="single"/>
        </w:rPr>
        <w:t>Sobre electrònic C</w:t>
      </w:r>
      <w:r w:rsidR="00A317B0">
        <w:rPr>
          <w:rFonts w:ascii="Verdana" w:hAnsi="Verdana"/>
          <w:b/>
          <w:color w:val="auto"/>
          <w:u w:val="single"/>
        </w:rPr>
        <w:t xml:space="preserve"> (criteris automàtics)</w:t>
      </w:r>
      <w:r w:rsidR="001B4C60">
        <w:rPr>
          <w:rFonts w:ascii="Verdana" w:hAnsi="Verdana"/>
          <w:b/>
          <w:color w:val="auto"/>
          <w:u w:val="single"/>
        </w:rPr>
        <w:t>.</w:t>
      </w:r>
    </w:p>
    <w:p w14:paraId="5D9C6991" w14:textId="77777777" w:rsidR="00651FAA" w:rsidRDefault="00651FAA">
      <w:pPr>
        <w:rPr>
          <w:rFonts w:ascii="Verdana" w:hAnsi="Verdana" w:cs="Arial"/>
          <w:color w:val="auto"/>
        </w:rPr>
      </w:pPr>
    </w:p>
    <w:p w14:paraId="548AC49A" w14:textId="77777777" w:rsidR="001B4C60" w:rsidRDefault="00357D5D">
      <w:pPr>
        <w:rPr>
          <w:rFonts w:ascii="Verdana" w:hAnsi="Verdana" w:cs="Arial"/>
          <w:color w:val="auto"/>
        </w:rPr>
      </w:pPr>
      <w:bookmarkStart w:id="94" w:name="s2_text"/>
      <w:bookmarkEnd w:id="94"/>
      <w:r>
        <w:rPr>
          <w:rFonts w:ascii="Verdana" w:hAnsi="Verdana" w:cs="Arial"/>
          <w:color w:val="auto"/>
        </w:rPr>
        <w:t>Aquest sobre ha de contenir:</w:t>
      </w:r>
    </w:p>
    <w:p w14:paraId="6AA53B7C" w14:textId="77777777" w:rsidR="001B4C60" w:rsidRDefault="001B4C60">
      <w:pPr>
        <w:rPr>
          <w:rFonts w:ascii="Verdana" w:hAnsi="Verdana" w:cs="Arial"/>
          <w:color w:val="auto"/>
        </w:rPr>
      </w:pPr>
    </w:p>
    <w:p w14:paraId="5FE7E155" w14:textId="77777777" w:rsidR="009D08DF" w:rsidRPr="00357D5D" w:rsidRDefault="001B4C60" w:rsidP="00354EA2">
      <w:pPr>
        <w:pStyle w:val="Pargrafdellista"/>
        <w:ind w:left="0"/>
        <w:rPr>
          <w:rFonts w:ascii="Verdana" w:hAnsi="Verdana" w:cs="Arial"/>
          <w:color w:val="auto"/>
        </w:rPr>
      </w:pPr>
      <w:r w:rsidRPr="009D08DF">
        <w:rPr>
          <w:rFonts w:ascii="Verdana" w:hAnsi="Verdana" w:cs="Arial"/>
          <w:b/>
          <w:color w:val="auto"/>
        </w:rPr>
        <w:t>L'oferta econòmi</w:t>
      </w:r>
      <w:r w:rsidR="001F254B" w:rsidRPr="009D08DF">
        <w:rPr>
          <w:rFonts w:ascii="Verdana" w:hAnsi="Verdana" w:cs="Arial"/>
          <w:b/>
          <w:color w:val="auto"/>
        </w:rPr>
        <w:t>ca</w:t>
      </w:r>
      <w:r w:rsidR="00357D5D">
        <w:rPr>
          <w:rFonts w:ascii="Verdana" w:hAnsi="Verdana" w:cs="Arial"/>
          <w:b/>
          <w:color w:val="auto"/>
        </w:rPr>
        <w:t>.</w:t>
      </w:r>
    </w:p>
    <w:p w14:paraId="5DBC5930" w14:textId="77777777" w:rsidR="00357D5D" w:rsidRDefault="00357D5D" w:rsidP="00354EA2">
      <w:pPr>
        <w:pStyle w:val="Pargrafdellista"/>
        <w:ind w:left="0"/>
        <w:rPr>
          <w:rFonts w:ascii="Verdana" w:hAnsi="Verdana" w:cs="Arial"/>
          <w:color w:val="auto"/>
        </w:rPr>
      </w:pPr>
    </w:p>
    <w:p w14:paraId="1DB66214" w14:textId="77777777" w:rsidR="00357D5D" w:rsidRPr="00357D5D" w:rsidRDefault="00357D5D" w:rsidP="00354EA2">
      <w:pPr>
        <w:pStyle w:val="Pargrafdellista"/>
        <w:ind w:left="0"/>
        <w:rPr>
          <w:rFonts w:ascii="Verdana" w:hAnsi="Verdana" w:cs="Arial"/>
          <w:b/>
          <w:color w:val="auto"/>
        </w:rPr>
      </w:pPr>
      <w:r w:rsidRPr="00357D5D">
        <w:rPr>
          <w:rFonts w:ascii="Verdana" w:hAnsi="Verdana" w:cs="Arial"/>
          <w:color w:val="auto"/>
        </w:rPr>
        <w:t xml:space="preserve">L'oferta econòmica desglossarà els costos directes i indirectes precisant el benefici industrial i les despeses generals i s'imputarà l'IVA amb partida independent. </w:t>
      </w:r>
      <w:r w:rsidRPr="00357D5D">
        <w:rPr>
          <w:rFonts w:ascii="Verdana" w:hAnsi="Verdana" w:cs="Arial"/>
          <w:b/>
          <w:color w:val="auto"/>
        </w:rPr>
        <w:t xml:space="preserve">És obligatori presentar el model de l’annex núm. </w:t>
      </w:r>
      <w:r w:rsidR="00964F8C">
        <w:rPr>
          <w:rFonts w:ascii="Verdana" w:hAnsi="Verdana" w:cs="Arial"/>
          <w:b/>
          <w:color w:val="auto"/>
        </w:rPr>
        <w:t>6</w:t>
      </w:r>
      <w:r w:rsidRPr="00357D5D">
        <w:rPr>
          <w:rFonts w:ascii="Verdana" w:hAnsi="Verdana" w:cs="Arial"/>
          <w:b/>
          <w:color w:val="auto"/>
        </w:rPr>
        <w:t>, que s’adjunta com a model.</w:t>
      </w:r>
    </w:p>
    <w:p w14:paraId="78DD525C" w14:textId="77777777" w:rsidR="00357D5D" w:rsidRPr="00357D5D" w:rsidRDefault="00357D5D" w:rsidP="00354EA2">
      <w:pPr>
        <w:pStyle w:val="Pargrafdellista"/>
        <w:ind w:left="0"/>
        <w:rPr>
          <w:rFonts w:ascii="Verdana" w:hAnsi="Verdana" w:cs="Arial"/>
          <w:color w:val="auto"/>
        </w:rPr>
      </w:pPr>
    </w:p>
    <w:p w14:paraId="5DAD7CFF" w14:textId="77777777" w:rsidR="00A9016F" w:rsidRDefault="00A9016F" w:rsidP="006A044D">
      <w:pPr>
        <w:rPr>
          <w:rFonts w:ascii="Verdana" w:hAnsi="Verdana" w:cs="Arial"/>
          <w:color w:val="auto"/>
        </w:rPr>
      </w:pPr>
    </w:p>
    <w:p w14:paraId="63A119ED" w14:textId="77777777" w:rsidR="006A044D" w:rsidRDefault="006A044D" w:rsidP="006A044D">
      <w:pPr>
        <w:rPr>
          <w:rFonts w:ascii="Verdana" w:hAnsi="Verdana" w:cs="Arial"/>
          <w:color w:val="auto"/>
        </w:rPr>
      </w:pPr>
      <w:r w:rsidRPr="00A356B2">
        <w:rPr>
          <w:rFonts w:ascii="Verdana" w:hAnsi="Verdana" w:cs="Arial"/>
          <w:color w:val="auto"/>
        </w:rPr>
        <w:t>En cas de discrepància entre el document “oferta econòmica” i les dades introduïdes en el Portal de Contractació electrònica de l’Ajuntament de Barcelona, prevaldran les dades del document de l’oferta (</w:t>
      </w:r>
      <w:r>
        <w:rPr>
          <w:rFonts w:ascii="Verdana" w:hAnsi="Verdana" w:cs="Arial"/>
          <w:b/>
          <w:color w:val="auto"/>
        </w:rPr>
        <w:t>model annex núm.</w:t>
      </w:r>
      <w:r w:rsidR="00964F8C">
        <w:rPr>
          <w:rFonts w:ascii="Verdana" w:hAnsi="Verdana" w:cs="Arial"/>
          <w:b/>
          <w:color w:val="auto"/>
        </w:rPr>
        <w:t>6</w:t>
      </w:r>
      <w:r w:rsidRPr="00A356B2">
        <w:rPr>
          <w:rFonts w:ascii="Verdana" w:hAnsi="Verdana" w:cs="Arial"/>
          <w:color w:val="auto"/>
        </w:rPr>
        <w:t>).</w:t>
      </w:r>
    </w:p>
    <w:p w14:paraId="366C8A64" w14:textId="77777777" w:rsidR="006A044D" w:rsidRDefault="006A044D" w:rsidP="006A044D">
      <w:pPr>
        <w:rPr>
          <w:rFonts w:ascii="Verdana" w:hAnsi="Verdana" w:cs="Arial"/>
          <w:color w:val="auto"/>
        </w:rPr>
      </w:pPr>
    </w:p>
    <w:p w14:paraId="7D05EA60" w14:textId="77777777" w:rsidR="00357D5D" w:rsidRDefault="00357D5D" w:rsidP="00357D5D">
      <w:pPr>
        <w:rPr>
          <w:rFonts w:ascii="Verdana" w:hAnsi="Verdana" w:cs="Arial"/>
          <w:color w:val="auto"/>
        </w:rPr>
      </w:pPr>
      <w:r>
        <w:rPr>
          <w:rFonts w:ascii="Verdana" w:hAnsi="Verdana" w:cs="Arial"/>
          <w:color w:val="auto"/>
        </w:rPr>
        <w:t xml:space="preserve">Aquest sobre electrònic ha de contenir l'oferta econòmica, </w:t>
      </w:r>
      <w:r w:rsidRPr="00481372">
        <w:rPr>
          <w:rFonts w:ascii="Verdana" w:hAnsi="Verdana" w:cs="Arial"/>
          <w:b/>
          <w:color w:val="auto"/>
          <w:u w:val="single"/>
        </w:rPr>
        <w:t xml:space="preserve">signada </w:t>
      </w:r>
      <w:r>
        <w:rPr>
          <w:rFonts w:ascii="Verdana" w:hAnsi="Verdana" w:cs="Arial"/>
          <w:b/>
          <w:color w:val="auto"/>
          <w:u w:val="single"/>
        </w:rPr>
        <w:t xml:space="preserve">electrònicament </w:t>
      </w:r>
      <w:r w:rsidRPr="001F0F7F">
        <w:rPr>
          <w:rFonts w:ascii="Verdana" w:hAnsi="Verdana" w:cs="Arial"/>
          <w:b/>
          <w:color w:val="auto"/>
          <w:u w:val="single"/>
        </w:rPr>
        <w:t>per l'empresa licitadora</w:t>
      </w:r>
      <w:r>
        <w:rPr>
          <w:rFonts w:ascii="Verdana" w:hAnsi="Verdana" w:cs="Arial"/>
          <w:b/>
          <w:color w:val="auto"/>
          <w:u w:val="single"/>
        </w:rPr>
        <w:t xml:space="preserve"> o per la persona que </w:t>
      </w:r>
      <w:r w:rsidRPr="00481372">
        <w:rPr>
          <w:rFonts w:ascii="Verdana" w:hAnsi="Verdana" w:cs="Arial"/>
          <w:b/>
          <w:color w:val="auto"/>
          <w:u w:val="single"/>
        </w:rPr>
        <w:t>representi</w:t>
      </w:r>
      <w:r>
        <w:rPr>
          <w:rFonts w:ascii="Verdana" w:hAnsi="Verdana" w:cs="Arial"/>
          <w:b/>
          <w:color w:val="auto"/>
          <w:u w:val="single"/>
        </w:rPr>
        <w:t xml:space="preserve"> l’empresa</w:t>
      </w:r>
      <w:r>
        <w:rPr>
          <w:rFonts w:ascii="Verdana" w:hAnsi="Verdana" w:cs="Arial"/>
          <w:color w:val="auto"/>
        </w:rPr>
        <w:t>.</w:t>
      </w:r>
    </w:p>
    <w:p w14:paraId="66FD7316" w14:textId="77777777" w:rsidR="00357D5D" w:rsidRPr="001131DE" w:rsidRDefault="00357D5D" w:rsidP="006A044D">
      <w:pPr>
        <w:rPr>
          <w:rFonts w:ascii="Verdana" w:hAnsi="Verdana" w:cs="Arial"/>
          <w:color w:val="auto"/>
        </w:rPr>
      </w:pPr>
    </w:p>
    <w:p w14:paraId="243509E8" w14:textId="77777777" w:rsidR="00651FAA" w:rsidRDefault="00CC0FB4">
      <w:pPr>
        <w:pStyle w:val="Ttol1"/>
        <w:rPr>
          <w:rFonts w:ascii="Verdana" w:hAnsi="Verdana"/>
        </w:rPr>
      </w:pPr>
      <w:bookmarkStart w:id="95" w:name="_Toc102132754"/>
      <w:bookmarkStart w:id="96" w:name="_Toc163477137"/>
      <w:r>
        <w:rPr>
          <w:rFonts w:ascii="Verdana" w:hAnsi="Verdana"/>
        </w:rPr>
        <w:t xml:space="preserve">Clàusula 9. Termini </w:t>
      </w:r>
      <w:bookmarkStart w:id="97" w:name="term_titol"/>
      <w:bookmarkEnd w:id="97"/>
      <w:r w:rsidR="001B4C60">
        <w:rPr>
          <w:rFonts w:ascii="Verdana" w:hAnsi="Verdana"/>
        </w:rPr>
        <w:t xml:space="preserve">per a la presentació electrònica de la documentació i </w:t>
      </w:r>
      <w:r>
        <w:rPr>
          <w:rFonts w:ascii="Verdana" w:hAnsi="Verdana"/>
        </w:rPr>
        <w:t>de les proposicions</w:t>
      </w:r>
      <w:bookmarkEnd w:id="95"/>
      <w:bookmarkEnd w:id="96"/>
    </w:p>
    <w:p w14:paraId="21C9C6E0" w14:textId="77777777" w:rsidR="001B4C60" w:rsidRPr="00C55BDD" w:rsidRDefault="001B4C60" w:rsidP="00F87FE4">
      <w:pPr>
        <w:pStyle w:val="Textindependent"/>
        <w:shd w:val="clear" w:color="auto" w:fill="FFFFFF"/>
        <w:ind w:right="-2"/>
        <w:rPr>
          <w:rFonts w:ascii="Verdana" w:hAnsi="Verdana" w:cs="Arial"/>
        </w:rPr>
      </w:pPr>
      <w:bookmarkStart w:id="98" w:name="term_text"/>
      <w:bookmarkEnd w:id="98"/>
      <w:r w:rsidRPr="00C55BDD">
        <w:rPr>
          <w:rFonts w:ascii="Verdana" w:hAnsi="Verdana" w:cs="Arial"/>
        </w:rPr>
        <w:t>1. De conformitat amb el que estableix</w:t>
      </w:r>
      <w:r>
        <w:rPr>
          <w:rFonts w:ascii="Verdana" w:hAnsi="Verdana" w:cs="Arial"/>
        </w:rPr>
        <w:t xml:space="preserve"> </w:t>
      </w:r>
      <w:bookmarkStart w:id="99" w:name="term_pto1_art"/>
      <w:bookmarkEnd w:id="99"/>
      <w:r w:rsidRPr="00C55BDD">
        <w:rPr>
          <w:rFonts w:ascii="Verdana" w:hAnsi="Verdana" w:cs="Arial"/>
        </w:rPr>
        <w:t xml:space="preserve">la disposició addicional </w:t>
      </w:r>
      <w:r>
        <w:rPr>
          <w:rFonts w:ascii="Verdana" w:hAnsi="Verdana" w:cs="Arial"/>
        </w:rPr>
        <w:t>quinzena</w:t>
      </w:r>
      <w:r w:rsidRPr="00C55BDD">
        <w:rPr>
          <w:rFonts w:ascii="Verdana" w:hAnsi="Verdana" w:cs="Arial"/>
        </w:rPr>
        <w:t xml:space="preserve">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54DF3EB0" w14:textId="77777777" w:rsidR="001B4C60" w:rsidRPr="00C55BDD" w:rsidRDefault="001B4C60" w:rsidP="00F87FE4">
      <w:pPr>
        <w:pStyle w:val="Textindependent"/>
        <w:shd w:val="clear" w:color="auto" w:fill="FFFFFF"/>
        <w:ind w:right="-2"/>
        <w:rPr>
          <w:rFonts w:ascii="Verdana" w:hAnsi="Verdana" w:cs="Arial"/>
        </w:rPr>
      </w:pPr>
    </w:p>
    <w:p w14:paraId="1374D270" w14:textId="77777777" w:rsidR="001B4C60" w:rsidRPr="00C55BDD" w:rsidRDefault="001B4C60" w:rsidP="00F87FE4">
      <w:pPr>
        <w:autoSpaceDE w:val="0"/>
        <w:rPr>
          <w:rFonts w:ascii="Verdana" w:hAnsi="Verdana" w:cs="Arial"/>
        </w:rPr>
      </w:pPr>
      <w:r w:rsidRPr="00C55BDD">
        <w:rPr>
          <w:rFonts w:ascii="Verdana" w:hAnsi="Verdana" w:cs="Arial"/>
        </w:rPr>
        <w:t>La presentació de les ofertes presumeix l’acceptació incondicionada per l'empresa licitadora del contingut de la totalitat dels plecs, sense excepció.</w:t>
      </w:r>
    </w:p>
    <w:p w14:paraId="03B9C6C4" w14:textId="77777777" w:rsidR="001B4C60" w:rsidRPr="00C55BDD" w:rsidRDefault="001B4C60" w:rsidP="00F87FE4">
      <w:pPr>
        <w:autoSpaceDE w:val="0"/>
        <w:rPr>
          <w:rFonts w:ascii="Verdana" w:hAnsi="Verdana" w:cs="Arial"/>
        </w:rPr>
      </w:pPr>
    </w:p>
    <w:p w14:paraId="729F6C0A" w14:textId="77777777" w:rsidR="001B4C60" w:rsidRPr="00C55BDD" w:rsidRDefault="001B4C60" w:rsidP="00F87FE4">
      <w:pPr>
        <w:autoSpaceDE w:val="0"/>
        <w:rPr>
          <w:rFonts w:ascii="Verdana" w:hAnsi="Verdana" w:cs="Arial"/>
        </w:rPr>
      </w:pPr>
      <w:r w:rsidRPr="00C55BDD">
        <w:rPr>
          <w:rFonts w:ascii="Verdana" w:hAnsi="Verdana" w:cs="Arial"/>
        </w:rPr>
        <w:t>Cada empresa licitadora podrà presentar només una única oferta.</w:t>
      </w:r>
    </w:p>
    <w:p w14:paraId="6900B7F0" w14:textId="77777777" w:rsidR="001B4C60" w:rsidRPr="00C55BDD" w:rsidRDefault="001B4C60" w:rsidP="00F87FE4">
      <w:pPr>
        <w:autoSpaceDE w:val="0"/>
        <w:rPr>
          <w:rFonts w:ascii="Verdana" w:hAnsi="Verdana" w:cs="Arial"/>
        </w:rPr>
      </w:pPr>
    </w:p>
    <w:p w14:paraId="5B9D5936" w14:textId="77777777" w:rsidR="001B4C60" w:rsidRPr="00C55BDD" w:rsidRDefault="001B4C60" w:rsidP="00F87FE4">
      <w:pPr>
        <w:pStyle w:val="Textindependent"/>
        <w:shd w:val="clear" w:color="auto" w:fill="FFFFFF"/>
        <w:ind w:right="-2"/>
        <w:rPr>
          <w:rFonts w:ascii="Verdana" w:hAnsi="Verdana" w:cs="Arial"/>
        </w:rPr>
      </w:pPr>
      <w:r w:rsidRPr="00C55BDD">
        <w:rPr>
          <w:rFonts w:ascii="Verdana" w:hAnsi="Verdana" w:cs="Arial"/>
        </w:rPr>
        <w:t>Les proposicions es poden presentar en qualsevol de les llengües cooficials de Catalunya.</w:t>
      </w:r>
    </w:p>
    <w:p w14:paraId="3E746374" w14:textId="77777777" w:rsidR="001B4C60" w:rsidRPr="00C55BDD" w:rsidRDefault="001B4C60" w:rsidP="00F87FE4">
      <w:pPr>
        <w:pStyle w:val="Textindependent"/>
        <w:shd w:val="clear" w:color="auto" w:fill="FFFFFF"/>
        <w:ind w:right="-2"/>
        <w:rPr>
          <w:rFonts w:ascii="Verdana" w:hAnsi="Verdana" w:cs="Arial"/>
          <w:lang w:val="es-ES_tradnl"/>
        </w:rPr>
      </w:pPr>
    </w:p>
    <w:p w14:paraId="12183621" w14:textId="77777777" w:rsidR="001B4C60" w:rsidRPr="00C55BDD" w:rsidRDefault="001B4C60" w:rsidP="00F87FE4">
      <w:pPr>
        <w:pStyle w:val="Textindependent"/>
        <w:shd w:val="clear" w:color="auto" w:fill="FFFFFF"/>
        <w:ind w:right="-2"/>
        <w:rPr>
          <w:rFonts w:ascii="Verdana" w:hAnsi="Verdana" w:cs="Arial"/>
          <w:lang w:val="es-ES_tradnl"/>
        </w:rPr>
      </w:pPr>
      <w:r w:rsidRPr="00C55BDD">
        <w:rPr>
          <w:rFonts w:ascii="Verdana" w:hAnsi="Verdana" w:cs="Arial"/>
        </w:rPr>
        <w:t xml:space="preserve">2. </w:t>
      </w:r>
      <w:r w:rsidRPr="00C55BDD">
        <w:rPr>
          <w:rFonts w:ascii="Verdana" w:hAnsi="Verdana"/>
        </w:rPr>
        <w:t xml:space="preserve">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23" w:history="1">
        <w:r w:rsidRPr="00B336AC">
          <w:rPr>
            <w:rStyle w:val="Enlla"/>
            <w:rFonts w:ascii="Verdana" w:hAnsi="Verdana"/>
          </w:rPr>
          <w:t>perfil de contractant</w:t>
        </w:r>
      </w:hyperlink>
      <w:r w:rsidRPr="00C55BDD">
        <w:rPr>
          <w:rFonts w:ascii="Verdana" w:hAnsi="Verdana"/>
        </w:rPr>
        <w:t>. Les respostes tindran caràcter vinculant</w:t>
      </w:r>
      <w:r w:rsidRPr="00C55BDD">
        <w:rPr>
          <w:rFonts w:ascii="Verdana" w:hAnsi="Verdana" w:cs="Arial"/>
        </w:rPr>
        <w:t>.</w:t>
      </w:r>
    </w:p>
    <w:p w14:paraId="45E1536C" w14:textId="77777777" w:rsidR="001B4C60" w:rsidRDefault="001B4C60" w:rsidP="00F87FE4">
      <w:pPr>
        <w:pStyle w:val="Textindependent"/>
        <w:shd w:val="clear" w:color="auto" w:fill="FFFFFF"/>
        <w:ind w:right="-2"/>
        <w:rPr>
          <w:rFonts w:ascii="Verdana" w:hAnsi="Verdana" w:cs="Arial"/>
          <w:lang w:val="es-ES_tradnl"/>
        </w:rPr>
      </w:pPr>
    </w:p>
    <w:p w14:paraId="704A425A" w14:textId="77777777" w:rsidR="005151CE" w:rsidRDefault="005151CE" w:rsidP="005151CE">
      <w:pPr>
        <w:pStyle w:val="Textindependent"/>
        <w:ind w:right="-2"/>
        <w:rPr>
          <w:rFonts w:ascii="Verdana" w:hAnsi="Verdana" w:cs="Arial"/>
        </w:rPr>
      </w:pPr>
      <w:r w:rsidRPr="005A6FD0">
        <w:rPr>
          <w:rFonts w:ascii="Verdana" w:hAnsi="Verdana" w:cs="Arial"/>
        </w:rPr>
        <w:t xml:space="preserve">Totes les interaccions que es realitzin per part de les licitadores en fase de licitació únicament tindran validesa si es formulen a través del Portal de Contractació Electrònica de l’Ajuntament de Barcelona. No es respondran preguntes, consultes, o altres sol·licituds d’informació que es presentin per qualsevol altre canal. A tals efectes, únicament es podrà fer ús del correu </w:t>
      </w:r>
      <w:hyperlink r:id="rId24" w:history="1">
        <w:r w:rsidRPr="005A6FD0">
          <w:rPr>
            <w:rStyle w:val="Enlla"/>
            <w:rFonts w:ascii="Verdana" w:hAnsi="Verdana" w:cs="Arial"/>
          </w:rPr>
          <w:t>contractacionoubarris@bcn.cat</w:t>
        </w:r>
      </w:hyperlink>
      <w:r w:rsidRPr="005A6FD0">
        <w:rPr>
          <w:rFonts w:ascii="Verdana" w:hAnsi="Verdana" w:cs="Arial"/>
        </w:rPr>
        <w:t xml:space="preserve"> en aquells casos en què existeixin problemes de connectivitat amb la xarxa deguts a un mal funcionament del Portal, la qual cosa s’haurà d’acreditar de manera fefaent i reportar a soporte.licitadores@pixelware.com.</w:t>
      </w:r>
      <w:r w:rsidRPr="00F82537">
        <w:rPr>
          <w:rFonts w:ascii="Verdana" w:hAnsi="Verdana" w:cs="Arial"/>
        </w:rPr>
        <w:t xml:space="preserve"> </w:t>
      </w:r>
    </w:p>
    <w:p w14:paraId="6BE07B04" w14:textId="77777777" w:rsidR="005151CE" w:rsidRPr="00C55BDD" w:rsidRDefault="005151CE" w:rsidP="005151CE">
      <w:pPr>
        <w:pStyle w:val="Textindependent"/>
        <w:shd w:val="clear" w:color="auto" w:fill="FFFFFF"/>
        <w:ind w:right="-2"/>
        <w:rPr>
          <w:rFonts w:ascii="Verdana" w:hAnsi="Verdana" w:cs="Arial"/>
          <w:lang w:val="es-ES_tradnl"/>
        </w:rPr>
      </w:pPr>
    </w:p>
    <w:p w14:paraId="1DDC4044" w14:textId="77777777" w:rsidR="001B4C60" w:rsidRPr="002D3D00" w:rsidRDefault="001B4C60" w:rsidP="00F87FE4">
      <w:pPr>
        <w:pStyle w:val="Textindependent"/>
        <w:shd w:val="clear" w:color="auto" w:fill="FFFFFF"/>
        <w:ind w:right="-2"/>
        <w:rPr>
          <w:rFonts w:ascii="Verdana" w:hAnsi="Verdana"/>
        </w:rPr>
      </w:pPr>
      <w:r w:rsidRPr="002D3D00">
        <w:rPr>
          <w:rFonts w:ascii="Verdana" w:hAnsi="Verdana" w:cs="Arial"/>
        </w:rPr>
        <w:t xml:space="preserve">3. </w:t>
      </w:r>
      <w:bookmarkStart w:id="100" w:name="term_pto3"/>
      <w:bookmarkEnd w:id="100"/>
      <w:r w:rsidR="00A9016F">
        <w:rPr>
          <w:rFonts w:ascii="Verdana" w:hAnsi="Verdana" w:cs="Arial"/>
        </w:rPr>
        <w:t xml:space="preserve">Tenint en compte l’anunci d’informació prèvia publicat el 7 de novembre de 2024, i que consta a l’expedient, el termini per a la presentació de la documentació exigida serà de 15 dies naturals a comptar des del següent al de la publicació de l’anunci en el </w:t>
      </w:r>
      <w:hyperlink r:id="rId25" w:history="1">
        <w:r w:rsidR="00A9016F">
          <w:rPr>
            <w:rStyle w:val="Enlla"/>
            <w:rFonts w:ascii="Verdana" w:hAnsi="Verdana" w:cs="Arial"/>
          </w:rPr>
          <w:t>perfil de contractant</w:t>
        </w:r>
      </w:hyperlink>
      <w:r w:rsidR="00A9016F">
        <w:rPr>
          <w:rFonts w:ascii="Verdana" w:hAnsi="Verdana" w:cs="Arial"/>
        </w:rPr>
        <w:t>.</w:t>
      </w:r>
    </w:p>
    <w:p w14:paraId="259A3544" w14:textId="77777777" w:rsidR="001B4C60" w:rsidRPr="00C55BDD" w:rsidRDefault="001B4C60" w:rsidP="00F87FE4">
      <w:pPr>
        <w:pStyle w:val="Textindependent"/>
        <w:shd w:val="clear" w:color="auto" w:fill="FFFFFF"/>
        <w:ind w:right="-2"/>
        <w:rPr>
          <w:rFonts w:ascii="Verdana" w:hAnsi="Verdana" w:cs="Arial"/>
          <w:lang w:val="es-ES_tradnl"/>
        </w:rPr>
      </w:pPr>
      <w:r w:rsidRPr="00C55BDD">
        <w:rPr>
          <w:rFonts w:ascii="Verdana" w:hAnsi="Verdana" w:cs="Arial"/>
          <w:lang w:val="es-ES_tradnl"/>
        </w:rPr>
        <w:tab/>
      </w:r>
    </w:p>
    <w:p w14:paraId="27FA2CE6" w14:textId="77777777" w:rsidR="001B4C60" w:rsidRDefault="001B4C60" w:rsidP="00F87FE4">
      <w:pPr>
        <w:tabs>
          <w:tab w:val="left" w:pos="567"/>
          <w:tab w:val="left" w:pos="1134"/>
          <w:tab w:val="left" w:pos="1702"/>
          <w:tab w:val="left" w:pos="4678"/>
          <w:tab w:val="left" w:pos="5245"/>
        </w:tabs>
        <w:rPr>
          <w:rFonts w:ascii="Verdana" w:hAnsi="Verdana" w:cs="Arial"/>
        </w:rPr>
      </w:pPr>
      <w:r w:rsidRPr="00C55BDD">
        <w:rPr>
          <w:rFonts w:ascii="Verdana" w:hAnsi="Verdana" w:cs="Arial"/>
        </w:rPr>
        <w:t xml:space="preserve">L’anunci en el </w:t>
      </w:r>
      <w:hyperlink r:id="rId26" w:history="1">
        <w:r w:rsidRPr="00B336AC">
          <w:rPr>
            <w:rStyle w:val="Enlla"/>
            <w:rFonts w:ascii="Verdana" w:hAnsi="Verdana"/>
          </w:rPr>
          <w:t>perfil de contractant</w:t>
        </w:r>
      </w:hyperlink>
      <w:r w:rsidRPr="00C55BDD">
        <w:rPr>
          <w:rFonts w:ascii="Verdana" w:hAnsi="Verdana" w:cs="Arial"/>
        </w:rPr>
        <w:t xml:space="preserve"> indicarà la data final del termini de presentació de proposicions.</w:t>
      </w:r>
      <w:r>
        <w:rPr>
          <w:rFonts w:ascii="Verdana" w:hAnsi="Verdana" w:cs="Arial"/>
        </w:rPr>
        <w:t xml:space="preserve"> </w:t>
      </w:r>
      <w:r w:rsidRPr="00362ED2">
        <w:rPr>
          <w:rFonts w:ascii="Verdana" w:hAnsi="Verdana" w:cs="Arial"/>
          <w:b/>
        </w:rPr>
        <w:t>El límit horari per pres</w:t>
      </w:r>
      <w:r w:rsidR="001E595D">
        <w:rPr>
          <w:rFonts w:ascii="Verdana" w:hAnsi="Verdana" w:cs="Arial"/>
          <w:b/>
        </w:rPr>
        <w:t>entar les ofertes serà les 18</w:t>
      </w:r>
      <w:r w:rsidRPr="00362ED2">
        <w:rPr>
          <w:rFonts w:ascii="Verdana" w:hAnsi="Verdana" w:cs="Arial"/>
          <w:b/>
        </w:rPr>
        <w:t>.00 h del darrer dia establert com a data final del termini</w:t>
      </w:r>
      <w:r>
        <w:rPr>
          <w:rFonts w:ascii="Verdana" w:hAnsi="Verdana" w:cs="Arial"/>
        </w:rPr>
        <w:t>.</w:t>
      </w:r>
      <w:r w:rsidRPr="00C55BDD">
        <w:rPr>
          <w:rFonts w:ascii="Verdana" w:hAnsi="Verdana" w:cs="Arial"/>
        </w:rPr>
        <w:t xml:space="preserve"> Un cop finalitzat aquest termini no s’admetrà cap oferta.</w:t>
      </w:r>
      <w:bookmarkStart w:id="101" w:name="term_pto3_prevale"/>
      <w:bookmarkEnd w:id="101"/>
    </w:p>
    <w:p w14:paraId="43993A10" w14:textId="77777777" w:rsidR="001B4C60" w:rsidRPr="00C55BDD" w:rsidRDefault="001B4C60" w:rsidP="00F87FE4">
      <w:pPr>
        <w:pStyle w:val="Textdecomentari"/>
        <w:tabs>
          <w:tab w:val="left" w:pos="4678"/>
          <w:tab w:val="left" w:pos="5245"/>
        </w:tabs>
        <w:rPr>
          <w:rFonts w:ascii="Verdana" w:hAnsi="Verdana" w:cs="Arial"/>
        </w:rPr>
      </w:pPr>
    </w:p>
    <w:p w14:paraId="68554EBA" w14:textId="77777777" w:rsidR="001B4C60" w:rsidRPr="009D1A5D" w:rsidRDefault="001B4C60" w:rsidP="00F87FE4">
      <w:pPr>
        <w:pStyle w:val="Textdecomentari"/>
        <w:tabs>
          <w:tab w:val="left" w:pos="4678"/>
          <w:tab w:val="left" w:pos="5245"/>
        </w:tabs>
        <w:ind w:right="-2"/>
        <w:rPr>
          <w:rFonts w:ascii="Verdana" w:hAnsi="Verdana" w:cs="Arial"/>
        </w:rPr>
      </w:pPr>
      <w:r w:rsidRPr="00C55BDD">
        <w:rPr>
          <w:rFonts w:ascii="Verdana" w:hAnsi="Verdana" w:cs="Arial"/>
        </w:rPr>
        <w:t xml:space="preserve">4. La presentació de l’oferta es farà exclusivament a </w:t>
      </w:r>
      <w:r w:rsidRPr="009D1A5D">
        <w:rPr>
          <w:rFonts w:ascii="Verdana" w:hAnsi="Verdana" w:cs="Arial"/>
        </w:rPr>
        <w:t>través del Portal de contractació electrònica  de l’Ajuntament de Barcelona:</w:t>
      </w:r>
    </w:p>
    <w:p w14:paraId="2BBA2A63" w14:textId="77777777" w:rsidR="001B4C60" w:rsidRPr="00C55BDD" w:rsidRDefault="001B4C60" w:rsidP="00F87FE4">
      <w:pPr>
        <w:pStyle w:val="Textdecomentari"/>
        <w:tabs>
          <w:tab w:val="left" w:pos="4678"/>
          <w:tab w:val="left" w:pos="5245"/>
        </w:tabs>
        <w:ind w:right="-2"/>
        <w:rPr>
          <w:rFonts w:ascii="Verdana" w:hAnsi="Verdana" w:cs="Arial"/>
        </w:rPr>
      </w:pPr>
      <w:hyperlink r:id="rId27" w:history="1">
        <w:r w:rsidRPr="00C55BDD">
          <w:rPr>
            <w:rStyle w:val="Enlla"/>
            <w:rFonts w:ascii="Verdana" w:hAnsi="Verdana" w:cs="Arial"/>
          </w:rPr>
          <w:t>https://seuelectronica.ajuntament.barcelona.cat/licitacioelectronica</w:t>
        </w:r>
      </w:hyperlink>
    </w:p>
    <w:p w14:paraId="1FF8D243" w14:textId="77777777" w:rsidR="001B4C60" w:rsidRPr="00C55BDD" w:rsidRDefault="001B4C60" w:rsidP="00F87FE4">
      <w:pPr>
        <w:pStyle w:val="Textdecomentari"/>
        <w:tabs>
          <w:tab w:val="left" w:pos="4678"/>
          <w:tab w:val="left" w:pos="5245"/>
        </w:tabs>
        <w:ind w:right="-2"/>
        <w:rPr>
          <w:rFonts w:ascii="Verdana" w:hAnsi="Verdana" w:cs="Arial"/>
        </w:rPr>
      </w:pPr>
      <w:r w:rsidRPr="00C55BDD">
        <w:rPr>
          <w:rFonts w:ascii="Verdana" w:hAnsi="Verdana" w:cs="Arial"/>
        </w:rPr>
        <w:t>La proposició que arribi per qualsevol altre via serà rebutjada.</w:t>
      </w:r>
    </w:p>
    <w:p w14:paraId="27A713F5" w14:textId="77777777" w:rsidR="001B4C60" w:rsidRPr="00C55BDD" w:rsidRDefault="001B4C60" w:rsidP="00F87FE4">
      <w:pPr>
        <w:pStyle w:val="Textdecomentari"/>
        <w:tabs>
          <w:tab w:val="left" w:pos="4678"/>
          <w:tab w:val="left" w:pos="5245"/>
        </w:tabs>
        <w:ind w:right="-2"/>
        <w:rPr>
          <w:rFonts w:ascii="Verdana" w:hAnsi="Verdana" w:cs="Arial"/>
        </w:rPr>
      </w:pPr>
    </w:p>
    <w:p w14:paraId="4FB559A5" w14:textId="77777777" w:rsidR="001B4C60" w:rsidRPr="00C55BDD" w:rsidRDefault="001B4C60" w:rsidP="00F87FE4">
      <w:pPr>
        <w:pStyle w:val="Textdecomentari"/>
        <w:tabs>
          <w:tab w:val="left" w:pos="4678"/>
          <w:tab w:val="left" w:pos="5245"/>
        </w:tabs>
        <w:ind w:right="-2"/>
        <w:rPr>
          <w:rFonts w:ascii="Verdana" w:hAnsi="Verdana" w:cs="Arial"/>
        </w:rPr>
      </w:pPr>
      <w:r w:rsidRPr="00C55BDD">
        <w:rPr>
          <w:rFonts w:ascii="Verdana" w:hAnsi="Verdana" w:cs="Arial"/>
        </w:rPr>
        <w:t xml:space="preserve">5. L’empresa interessada en participar en la licitació </w:t>
      </w:r>
      <w:r w:rsidRPr="00C70F8F">
        <w:rPr>
          <w:rFonts w:ascii="Verdana" w:hAnsi="Verdana" w:cs="Arial"/>
        </w:rPr>
        <w:t>ha de preparar el seu equip segons s’indica al portal de suport als licitadors</w:t>
      </w:r>
      <w:r w:rsidRPr="00C55BDD">
        <w:rPr>
          <w:rFonts w:ascii="Verdana" w:hAnsi="Verdana" w:cs="Arial"/>
        </w:rPr>
        <w:t xml:space="preserve"> </w:t>
      </w:r>
      <w:hyperlink r:id="rId28" w:history="1">
        <w:r w:rsidRPr="00C55BDD">
          <w:rPr>
            <w:rStyle w:val="Enlla"/>
            <w:rFonts w:ascii="Verdana" w:hAnsi="Verdana" w:cs="Arial"/>
          </w:rPr>
          <w:t>https://pixelware.com/servicios-soporte-licitadores/</w:t>
        </w:r>
      </w:hyperlink>
      <w:r w:rsidRPr="00C55BDD">
        <w:rPr>
          <w:rFonts w:ascii="Verdana" w:hAnsi="Verdana" w:cs="Arial"/>
        </w:rPr>
        <w:t>.</w:t>
      </w:r>
    </w:p>
    <w:p w14:paraId="7B3CFF41" w14:textId="77777777" w:rsidR="001B4C60" w:rsidRPr="00C55BDD" w:rsidRDefault="001B4C60" w:rsidP="00F87FE4">
      <w:pPr>
        <w:pStyle w:val="Textdecomentari"/>
        <w:tabs>
          <w:tab w:val="left" w:pos="4678"/>
          <w:tab w:val="left" w:pos="5245"/>
        </w:tabs>
        <w:ind w:right="-2"/>
        <w:rPr>
          <w:rFonts w:ascii="Verdana" w:hAnsi="Verdana" w:cs="Arial"/>
        </w:rPr>
      </w:pPr>
    </w:p>
    <w:p w14:paraId="6E196B87" w14:textId="77777777" w:rsidR="001B4C60" w:rsidRDefault="001B4C60" w:rsidP="00F87FE4">
      <w:pPr>
        <w:pStyle w:val="Textindependent"/>
        <w:shd w:val="clear" w:color="auto" w:fill="FFFFFF"/>
        <w:ind w:right="-2"/>
        <w:rPr>
          <w:rFonts w:ascii="Verdana" w:hAnsi="Verdana" w:cs="Arial"/>
        </w:rPr>
      </w:pPr>
      <w:r w:rsidRPr="00C70F8F">
        <w:rPr>
          <w:rFonts w:ascii="Verdana" w:hAnsi="Verdana" w:cs="Arial"/>
        </w:rPr>
        <w:t>En aquest mateix enllaç s’informa dels requeriments tècnics necessaris per poder utilitzar l’aplicació i existeix un servei de suport tècnic i ajuda a les empreses licitadores</w:t>
      </w:r>
      <w:r w:rsidRPr="00C55BDD">
        <w:rPr>
          <w:rFonts w:ascii="Verdana" w:hAnsi="Verdana" w:cs="Arial"/>
        </w:rPr>
        <w:t>.</w:t>
      </w:r>
    </w:p>
    <w:p w14:paraId="603F1141" w14:textId="77777777" w:rsidR="001B4C60" w:rsidRDefault="001B4C60" w:rsidP="00F87FE4">
      <w:pPr>
        <w:pStyle w:val="Textindependent"/>
        <w:shd w:val="clear" w:color="auto" w:fill="FFFFFF"/>
        <w:ind w:right="-2"/>
        <w:rPr>
          <w:rFonts w:ascii="Verdana" w:hAnsi="Verdana" w:cs="Arial"/>
        </w:rPr>
      </w:pPr>
    </w:p>
    <w:p w14:paraId="6E85C426" w14:textId="77777777" w:rsidR="001B4C60" w:rsidRDefault="001B4C60" w:rsidP="00F87FE4">
      <w:pPr>
        <w:pStyle w:val="Textindependent"/>
        <w:shd w:val="clear" w:color="auto" w:fill="FFFFFF"/>
        <w:ind w:right="-2"/>
        <w:rPr>
          <w:rFonts w:ascii="Verdana" w:hAnsi="Verdana" w:cs="Arial"/>
        </w:rPr>
      </w:pPr>
      <w:r w:rsidRPr="00C70F8F">
        <w:rPr>
          <w:rFonts w:ascii="Verdana" w:hAnsi="Verdana" w:cs="Arial"/>
          <w:b/>
        </w:rPr>
        <w:t>Requisits tècnics</w:t>
      </w:r>
      <w:r w:rsidRPr="00C70F8F">
        <w:rPr>
          <w:rFonts w:ascii="Verdana" w:hAnsi="Verdana" w:cs="Arial"/>
        </w:rPr>
        <w:t>: Els licitadors hauran de verificar amb l’antelació suficient, abans de la signatura i enviament de les proposicions, els requisits tècnics que han de complir per poder operar de manera correcta amb el Portal</w:t>
      </w:r>
      <w:r>
        <w:rPr>
          <w:rFonts w:ascii="Verdana" w:hAnsi="Verdana" w:cs="Arial"/>
        </w:rPr>
        <w:t>.</w:t>
      </w:r>
    </w:p>
    <w:p w14:paraId="1CC2E855" w14:textId="77777777" w:rsidR="001B4C60" w:rsidRDefault="001B4C60" w:rsidP="00F87FE4">
      <w:pPr>
        <w:pStyle w:val="Textindependent"/>
        <w:shd w:val="clear" w:color="auto" w:fill="FFFFFF"/>
        <w:ind w:right="-2"/>
        <w:rPr>
          <w:rFonts w:ascii="Verdana" w:hAnsi="Verdana" w:cs="Arial"/>
        </w:rPr>
      </w:pPr>
    </w:p>
    <w:p w14:paraId="7C57C889" w14:textId="77777777" w:rsidR="001B4C60" w:rsidRDefault="001B4C60" w:rsidP="00F87FE4">
      <w:pPr>
        <w:pStyle w:val="Textindependent"/>
        <w:shd w:val="clear" w:color="auto" w:fill="FFFFFF"/>
        <w:ind w:right="-2"/>
        <w:rPr>
          <w:rFonts w:ascii="Verdana" w:hAnsi="Verdana" w:cs="Arial"/>
        </w:rPr>
      </w:pPr>
      <w:r w:rsidRPr="00C70F8F">
        <w:rPr>
          <w:rFonts w:ascii="Verdana" w:hAnsi="Verdana" w:cs="Arial"/>
          <w:b/>
        </w:rPr>
        <w:t>Signatura electrònica</w:t>
      </w:r>
      <w:r w:rsidRPr="00C70F8F">
        <w:rPr>
          <w:rFonts w:ascii="Verdana" w:hAnsi="Verdana" w:cs="Arial"/>
        </w:rPr>
        <w:t xml:space="preserve">: 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6/2020, de 11 de novembre, reguladora de determinats aspectes dels serveis electrònics de confiança i que deroga la anterior Llei  59/2003, de 19 de desembre de signatura electrònica i demés disposicions de contractació pública electrònica </w:t>
      </w:r>
      <w:r>
        <w:rPr>
          <w:rFonts w:ascii="Verdana" w:hAnsi="Verdana" w:cs="Arial"/>
        </w:rPr>
        <w:t>si garantia provisional afegir “</w:t>
      </w:r>
      <w:r w:rsidRPr="00C70F8F">
        <w:rPr>
          <w:rFonts w:ascii="Verdana" w:hAnsi="Verdana" w:cs="Arial"/>
        </w:rPr>
        <w:t>, a excepció d’aquells documents que acrediten la constitució de la garantia provisional que han de ser documents originals”.</w:t>
      </w:r>
    </w:p>
    <w:p w14:paraId="4EB530CC" w14:textId="77777777" w:rsidR="001B4C60" w:rsidRDefault="001B4C60" w:rsidP="00F87FE4">
      <w:pPr>
        <w:pStyle w:val="Textindependent"/>
        <w:shd w:val="clear" w:color="auto" w:fill="FFFFFF"/>
        <w:ind w:right="-2"/>
        <w:rPr>
          <w:rFonts w:ascii="Verdana" w:hAnsi="Verdana" w:cs="Arial"/>
        </w:rPr>
      </w:pPr>
    </w:p>
    <w:p w14:paraId="181DD3DC" w14:textId="77777777" w:rsidR="001B4C60" w:rsidRDefault="001B4C60" w:rsidP="00F87FE4">
      <w:pPr>
        <w:pStyle w:val="Textindependent"/>
        <w:shd w:val="clear" w:color="auto" w:fill="FFFFFF"/>
        <w:ind w:right="-2"/>
        <w:rPr>
          <w:rFonts w:ascii="Verdana" w:hAnsi="Verdana" w:cs="Arial"/>
        </w:rPr>
      </w:pPr>
      <w:r w:rsidRPr="00C70F8F">
        <w:rPr>
          <w:rFonts w:ascii="Verdana" w:hAnsi="Verdana" w:cs="Arial"/>
          <w:b/>
        </w:rPr>
        <w:t>Certificat electrònic</w:t>
      </w:r>
      <w:r w:rsidRPr="00C70F8F">
        <w:rPr>
          <w:rFonts w:ascii="Verdana" w:hAnsi="Verdana" w:cs="Arial"/>
        </w:rPr>
        <w:t xml:space="preserve">: Els certificats electrònics acceptats per la plataforma de contractació pública són els emesos per els Prestadors Qualificats inclosos en la llista de confiança europea </w:t>
      </w:r>
      <w:hyperlink r:id="rId29" w:history="1">
        <w:r w:rsidRPr="00C70F8F">
          <w:rPr>
            <w:rStyle w:val="Enlla"/>
            <w:rFonts w:ascii="Verdana" w:hAnsi="Verdana" w:cs="Arial"/>
          </w:rPr>
          <w:t>https://esignature.ec.europa.eu/efda/tl-browser/#/screen/home</w:t>
        </w:r>
      </w:hyperlink>
      <w:r w:rsidRPr="00C70F8F">
        <w:rPr>
          <w:rFonts w:ascii="Verdana" w:hAnsi="Verdana" w:cs="Arial"/>
        </w:rPr>
        <w:t xml:space="preserve"> i que a més, estan donats d’alta en la plataforma @firma</w:t>
      </w:r>
      <w:r>
        <w:rPr>
          <w:rFonts w:ascii="Verdana" w:hAnsi="Verdana" w:cs="Arial"/>
        </w:rPr>
        <w:t xml:space="preserve"> </w:t>
      </w:r>
      <w:hyperlink r:id="rId30" w:history="1">
        <w:r w:rsidRPr="00C70F8F">
          <w:rPr>
            <w:rStyle w:val="Enlla"/>
            <w:rFonts w:ascii="Verdana" w:hAnsi="Verdana" w:cs="Arial"/>
          </w:rPr>
          <w:t>https://administracionelectronica.gob.es/PAe/aFIrma-Anexo-PSC</w:t>
        </w:r>
      </w:hyperlink>
      <w:r>
        <w:rPr>
          <w:rFonts w:ascii="Verdana" w:hAnsi="Verdana" w:cs="Arial"/>
        </w:rPr>
        <w:t>.</w:t>
      </w:r>
    </w:p>
    <w:p w14:paraId="4B5558EA" w14:textId="77777777" w:rsidR="001B4C60" w:rsidRDefault="001B4C60" w:rsidP="00F87FE4">
      <w:pPr>
        <w:pStyle w:val="Textindependent"/>
        <w:shd w:val="clear" w:color="auto" w:fill="FFFFFF"/>
        <w:ind w:right="-2"/>
        <w:rPr>
          <w:rFonts w:ascii="Verdana" w:hAnsi="Verdana" w:cs="Arial"/>
        </w:rPr>
      </w:pPr>
    </w:p>
    <w:p w14:paraId="2440F97A" w14:textId="77777777" w:rsidR="001B4C60" w:rsidRDefault="001B4C60" w:rsidP="00F87FE4">
      <w:pPr>
        <w:pStyle w:val="Textindependent"/>
        <w:shd w:val="clear" w:color="auto" w:fill="FFFFFF"/>
        <w:ind w:right="-2"/>
        <w:rPr>
          <w:rFonts w:ascii="Verdana" w:hAnsi="Verdana" w:cs="Arial"/>
        </w:rPr>
      </w:pPr>
      <w:r w:rsidRPr="00C70F8F">
        <w:rPr>
          <w:rFonts w:ascii="Verdana" w:hAnsi="Verdana" w:cs="Arial"/>
          <w:b/>
        </w:rPr>
        <w:t>Gestió d’esmenes, aclariments, requeriments de documentació, formalització de contractes, etc.</w:t>
      </w:r>
      <w:r w:rsidRPr="00C70F8F">
        <w:rPr>
          <w:rFonts w:ascii="Verdana" w:hAnsi="Verdana" w:cs="Arial"/>
        </w:rPr>
        <w:t>: Per a realitzar totes aquelles tasques pròpies d’un procediment de contractació pública diferents de la presentació de proposicions, els licitadors hauran d’accedir, prèvia alta, a l’accés privat del Portal</w:t>
      </w:r>
      <w:r>
        <w:rPr>
          <w:rFonts w:ascii="Verdana" w:hAnsi="Verdana" w:cs="Arial"/>
        </w:rPr>
        <w:t xml:space="preserve"> de Licitació Electrònica de L’</w:t>
      </w:r>
      <w:r w:rsidRPr="00C70F8F">
        <w:rPr>
          <w:rFonts w:ascii="Verdana" w:hAnsi="Verdana" w:cs="Arial"/>
        </w:rPr>
        <w:t xml:space="preserve">Ajuntament de Barcelona, a través del següent enllaç: </w:t>
      </w:r>
      <w:hyperlink r:id="rId31" w:history="1">
        <w:r w:rsidRPr="00C70F8F">
          <w:rPr>
            <w:rStyle w:val="Enlla"/>
            <w:rFonts w:ascii="Verdana" w:hAnsi="Verdana" w:cs="Arial"/>
          </w:rPr>
          <w:t>https://licitacions.bcn.cat/login</w:t>
        </w:r>
      </w:hyperlink>
      <w:r>
        <w:rPr>
          <w:rFonts w:ascii="Verdana" w:hAnsi="Verdana" w:cs="Arial"/>
        </w:rPr>
        <w:t xml:space="preserve"> </w:t>
      </w:r>
      <w:r w:rsidRPr="00C70F8F">
        <w:rPr>
          <w:rFonts w:ascii="Verdana" w:hAnsi="Verdana" w:cs="Arial"/>
          <w:b/>
        </w:rPr>
        <w:t>EL FET D’HAVER PRESENTAT OFERTES NO IMPLICA L’ALTA A L’ACCÉS PRIVAT, SINÓ QUE CAL TRAMITAR PARAL·LELAMENT L’ALTA AL MATEIX</w:t>
      </w:r>
      <w:r w:rsidRPr="00C70F8F">
        <w:rPr>
          <w:rFonts w:ascii="Verdana" w:hAnsi="Verdana" w:cs="Arial"/>
        </w:rPr>
        <w:t>.</w:t>
      </w:r>
    </w:p>
    <w:p w14:paraId="6BAF8972" w14:textId="77777777" w:rsidR="001B4C60" w:rsidRPr="008014E7" w:rsidRDefault="001B4C60" w:rsidP="00F87FE4">
      <w:pPr>
        <w:pStyle w:val="Textindependent"/>
        <w:shd w:val="clear" w:color="auto" w:fill="FFFFFF"/>
        <w:ind w:right="-2"/>
        <w:rPr>
          <w:rFonts w:ascii="Verdana" w:hAnsi="Verdana" w:cs="Arial"/>
        </w:rPr>
      </w:pPr>
    </w:p>
    <w:p w14:paraId="4838C93C" w14:textId="77777777" w:rsidR="001B4C60" w:rsidRDefault="001B4C60" w:rsidP="00F87FE4">
      <w:pPr>
        <w:pStyle w:val="Textindependent"/>
        <w:shd w:val="clear" w:color="auto" w:fill="FFFFFF"/>
        <w:ind w:right="-2"/>
        <w:rPr>
          <w:rFonts w:ascii="Verdana" w:hAnsi="Verdana" w:cs="Arial"/>
        </w:rPr>
      </w:pPr>
      <w:r w:rsidRPr="008014E7">
        <w:rPr>
          <w:rFonts w:ascii="Verdana" w:hAnsi="Verdana" w:cs="Arial"/>
        </w:rPr>
        <w:t>Per a resoldre dubtes tècnics una vegada consultada la informació del web, els usuaris poden tru</w:t>
      </w:r>
      <w:r>
        <w:rPr>
          <w:rFonts w:ascii="Verdana" w:hAnsi="Verdana" w:cs="Arial"/>
        </w:rPr>
        <w:t>car al telèfon 91 803 66 27 (</w:t>
      </w:r>
      <w:r w:rsidRPr="001E595D">
        <w:rPr>
          <w:rFonts w:ascii="Verdana" w:hAnsi="Verdana" w:cs="Arial"/>
          <w:u w:val="single"/>
        </w:rPr>
        <w:t>dl.-dv. 8:00 a 18:00h, excepte festius nacionals</w:t>
      </w:r>
      <w:r w:rsidRPr="008014E7">
        <w:rPr>
          <w:rFonts w:ascii="Verdana" w:hAnsi="Verdana" w:cs="Arial"/>
        </w:rPr>
        <w:t xml:space="preserve">) o escriure un correu electrònic a </w:t>
      </w:r>
      <w:hyperlink r:id="rId32" w:history="1">
        <w:r w:rsidRPr="008014E7">
          <w:rPr>
            <w:rStyle w:val="Enlla"/>
            <w:rFonts w:ascii="Verdana" w:hAnsi="Verdana" w:cs="Arial"/>
          </w:rPr>
          <w:t>soporte.licitadores@pixelware.com</w:t>
        </w:r>
      </w:hyperlink>
      <w:r w:rsidRPr="008014E7">
        <w:rPr>
          <w:rFonts w:ascii="Verdana" w:hAnsi="Verdana" w:cs="Arial"/>
        </w:rPr>
        <w:t>.</w:t>
      </w:r>
    </w:p>
    <w:p w14:paraId="458CCF26" w14:textId="77777777" w:rsidR="001B4C60" w:rsidRPr="00C55BDD" w:rsidRDefault="001B4C60" w:rsidP="00F87FE4">
      <w:pPr>
        <w:pStyle w:val="Textindependent"/>
        <w:shd w:val="clear" w:color="auto" w:fill="FFFFFF"/>
        <w:ind w:right="-2"/>
        <w:rPr>
          <w:rFonts w:ascii="Verdana" w:hAnsi="Verdana" w:cs="Arial"/>
        </w:rPr>
      </w:pPr>
    </w:p>
    <w:p w14:paraId="45F3C22A" w14:textId="77777777" w:rsidR="001B4C60" w:rsidRPr="00C55BDD" w:rsidRDefault="001B4C60" w:rsidP="00F87FE4">
      <w:pPr>
        <w:pStyle w:val="Textindependent"/>
        <w:shd w:val="clear" w:color="auto" w:fill="FFFFFF"/>
        <w:ind w:right="-2"/>
        <w:rPr>
          <w:rFonts w:ascii="Verdana" w:hAnsi="Verdana"/>
          <w:iCs/>
        </w:rPr>
      </w:pPr>
      <w:r w:rsidRPr="00C55BDD">
        <w:rPr>
          <w:rFonts w:ascii="Verdana" w:hAnsi="Verdana" w:cs="Arial"/>
        </w:rPr>
        <w:t xml:space="preserve">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w:t>
      </w:r>
      <w:r w:rsidRPr="00EA0684">
        <w:rPr>
          <w:rFonts w:ascii="Verdana" w:hAnsi="Verdana" w:cs="Arial"/>
        </w:rPr>
        <w:t>6/2020</w:t>
      </w:r>
      <w:r w:rsidRPr="00C55BDD">
        <w:rPr>
          <w:rFonts w:ascii="Verdana" w:hAnsi="Verdana" w:cs="Arial"/>
        </w:rPr>
        <w:t xml:space="preserve">, </w:t>
      </w:r>
      <w:r w:rsidRPr="00EA0684">
        <w:rPr>
          <w:rFonts w:ascii="Verdana" w:hAnsi="Verdana" w:cs="Arial"/>
        </w:rPr>
        <w:t>de 11 de novembre, reguladora de determinats aspectes dels serveis electrònics de confiança</w:t>
      </w:r>
      <w:r>
        <w:rPr>
          <w:rFonts w:ascii="Verdana" w:hAnsi="Verdana" w:cs="Arial"/>
        </w:rPr>
        <w:t xml:space="preserve"> i que deroga la anterior Llei </w:t>
      </w:r>
      <w:r w:rsidRPr="00EA0684">
        <w:rPr>
          <w:rFonts w:ascii="Verdana" w:hAnsi="Verdana" w:cs="Arial"/>
        </w:rPr>
        <w:t>59/2003, de 19 de d</w:t>
      </w:r>
      <w:r>
        <w:rPr>
          <w:rFonts w:ascii="Verdana" w:hAnsi="Verdana" w:cs="Arial"/>
        </w:rPr>
        <w:t>esembre, de signatura electrònica</w:t>
      </w:r>
      <w:r w:rsidRPr="00C55BDD">
        <w:rPr>
          <w:rFonts w:ascii="Verdana" w:hAnsi="Verdana" w:cs="Arial"/>
        </w:rPr>
        <w:t xml:space="preserve"> i demés disposicions de contractació pública electrònica</w:t>
      </w:r>
      <w:bookmarkStart w:id="102" w:name="term_pto5_garprov"/>
      <w:bookmarkEnd w:id="102"/>
      <w:r w:rsidRPr="00C55BDD">
        <w:rPr>
          <w:rFonts w:ascii="Verdana" w:hAnsi="Verdana"/>
          <w:iCs/>
        </w:rPr>
        <w:t>.</w:t>
      </w:r>
    </w:p>
    <w:p w14:paraId="336CAB89" w14:textId="77777777" w:rsidR="001B4C60" w:rsidRPr="00C55BDD" w:rsidRDefault="001B4C60" w:rsidP="00F87FE4">
      <w:pPr>
        <w:pStyle w:val="Textindependent"/>
        <w:shd w:val="clear" w:color="auto" w:fill="FFFFFF"/>
        <w:ind w:right="-2"/>
        <w:rPr>
          <w:rFonts w:ascii="Verdana" w:hAnsi="Verdana"/>
          <w:iCs/>
        </w:rPr>
      </w:pPr>
    </w:p>
    <w:p w14:paraId="6AFD7E49" w14:textId="77777777" w:rsidR="001B4C60" w:rsidRPr="00C55BDD" w:rsidRDefault="001B4C60" w:rsidP="00F87FE4">
      <w:pPr>
        <w:pStyle w:val="Textindependent"/>
        <w:shd w:val="clear" w:color="auto" w:fill="FFFFFF"/>
        <w:ind w:right="-2"/>
        <w:rPr>
          <w:rFonts w:ascii="Verdana" w:hAnsi="Verdana" w:cs="Arial"/>
        </w:rPr>
      </w:pPr>
      <w:r w:rsidRPr="00C55BDD">
        <w:rPr>
          <w:rFonts w:ascii="Verdana" w:hAnsi="Verdana" w:cs="Arial"/>
        </w:rPr>
        <w:t>6. La plataforma no estableix cap límit en el número d’arxius que es poden adjuntar a una oferta.</w:t>
      </w:r>
    </w:p>
    <w:p w14:paraId="19E2965B" w14:textId="77777777" w:rsidR="001B4C60" w:rsidRDefault="001B4C60" w:rsidP="00F87FE4">
      <w:pPr>
        <w:pStyle w:val="Textindependent"/>
        <w:shd w:val="clear" w:color="auto" w:fill="FFFFFF"/>
        <w:ind w:right="-2"/>
        <w:rPr>
          <w:rFonts w:ascii="Verdana" w:hAnsi="Verdana" w:cs="Arial"/>
        </w:rPr>
      </w:pPr>
      <w:bookmarkStart w:id="103" w:name="term_pto6_mida_fitxers"/>
      <w:bookmarkEnd w:id="103"/>
    </w:p>
    <w:p w14:paraId="24AEE0D3" w14:textId="77777777" w:rsidR="001B4C60" w:rsidRDefault="001B4C60" w:rsidP="00F87FE4">
      <w:pPr>
        <w:pStyle w:val="Textindependent"/>
        <w:shd w:val="clear" w:color="auto" w:fill="FFFFFF"/>
        <w:ind w:right="-2"/>
        <w:rPr>
          <w:rFonts w:ascii="Verdana" w:hAnsi="Verdana" w:cs="Arial"/>
        </w:rPr>
      </w:pPr>
      <w:r>
        <w:rPr>
          <w:rFonts w:ascii="Verdana" w:hAnsi="Verdana" w:cs="Arial"/>
        </w:rPr>
        <w:t>La mida màxima permesa per cadascun dels arxius individuals que s'annexi en la proposta electrònica està establert en 250 MB. El límit màxim global de l'oferta és de 1GB o 1024 MB.</w:t>
      </w:r>
    </w:p>
    <w:p w14:paraId="63F3C83B" w14:textId="77777777" w:rsidR="001B4C60" w:rsidRPr="00C55BDD" w:rsidRDefault="001B4C60" w:rsidP="00F87FE4">
      <w:pPr>
        <w:pStyle w:val="Textindependent"/>
        <w:shd w:val="clear" w:color="auto" w:fill="FFFFFF"/>
        <w:ind w:right="-2"/>
        <w:rPr>
          <w:rFonts w:ascii="Verdana" w:hAnsi="Verdana" w:cs="Arial"/>
        </w:rPr>
      </w:pPr>
    </w:p>
    <w:p w14:paraId="1A556783" w14:textId="77777777" w:rsidR="001B4C60" w:rsidRPr="00C55BDD" w:rsidRDefault="001B4C60" w:rsidP="00F87FE4">
      <w:pPr>
        <w:pStyle w:val="Textindependent"/>
        <w:shd w:val="clear" w:color="auto" w:fill="FFFFFF"/>
        <w:ind w:right="-2"/>
        <w:rPr>
          <w:rFonts w:ascii="Verdana" w:hAnsi="Verdana" w:cs="Arial"/>
        </w:rPr>
      </w:pPr>
      <w:r w:rsidRPr="00C55BDD">
        <w:rPr>
          <w:rFonts w:ascii="Verdana" w:hAnsi="Verdana" w:cs="Arial"/>
        </w:rPr>
        <w:t>Els formats admesos per als documents que se annexin en la presentació de una proposició són els següents:</w:t>
      </w:r>
    </w:p>
    <w:p w14:paraId="5970CB87" w14:textId="77777777" w:rsidR="001B4C60" w:rsidRDefault="001B4C60" w:rsidP="00F87FE4">
      <w:pPr>
        <w:pStyle w:val="Textindependent"/>
        <w:shd w:val="clear" w:color="auto" w:fill="FFFFFF"/>
        <w:ind w:right="-2"/>
        <w:rPr>
          <w:rFonts w:ascii="Verdana" w:hAnsi="Verdana" w:cs="Arial"/>
        </w:rPr>
      </w:pPr>
      <w:bookmarkStart w:id="104" w:name="term_pto6_format_fitxers"/>
      <w:bookmarkEnd w:id="104"/>
    </w:p>
    <w:p w14:paraId="573CEA0F" w14:textId="77777777" w:rsidR="001B4C60" w:rsidRDefault="001B4C60" w:rsidP="00F87FE4">
      <w:pPr>
        <w:pStyle w:val="Textindependent"/>
        <w:shd w:val="clear" w:color="auto" w:fill="FFFFFF"/>
        <w:ind w:right="-2"/>
        <w:rPr>
          <w:rFonts w:ascii="Verdana" w:hAnsi="Verdana" w:cs="Arial"/>
        </w:rPr>
      </w:pPr>
      <w:r>
        <w:rPr>
          <w:rFonts w:ascii="Verdana" w:hAnsi="Verdana" w:cs="Arial"/>
        </w:rPr>
        <w:t>Format de text natiu de Microsoft Word: .doc | .docx</w:t>
      </w:r>
    </w:p>
    <w:p w14:paraId="56EC307E" w14:textId="77777777" w:rsidR="001B4C60" w:rsidRDefault="001B4C60" w:rsidP="00F87FE4">
      <w:pPr>
        <w:pStyle w:val="Textindependent"/>
        <w:shd w:val="clear" w:color="auto" w:fill="FFFFFF"/>
        <w:ind w:right="-2"/>
        <w:rPr>
          <w:rFonts w:ascii="Verdana" w:hAnsi="Verdana" w:cs="Arial"/>
        </w:rPr>
      </w:pPr>
      <w:r>
        <w:rPr>
          <w:rFonts w:ascii="Verdana" w:hAnsi="Verdana" w:cs="Arial"/>
        </w:rPr>
        <w:t>Format de full de càlcul natiu de Microsoft Excel: .xls | .xlsx</w:t>
      </w:r>
    </w:p>
    <w:p w14:paraId="3E0D32F5" w14:textId="77777777" w:rsidR="001B4C60" w:rsidRDefault="001B4C60" w:rsidP="00F87FE4">
      <w:pPr>
        <w:pStyle w:val="Textindependent"/>
        <w:shd w:val="clear" w:color="auto" w:fill="FFFFFF"/>
        <w:ind w:right="-2"/>
        <w:rPr>
          <w:rFonts w:ascii="Verdana" w:hAnsi="Verdana" w:cs="Arial"/>
        </w:rPr>
      </w:pPr>
      <w:r>
        <w:rPr>
          <w:rFonts w:ascii="Verdana" w:hAnsi="Verdana" w:cs="Arial"/>
        </w:rPr>
        <w:t>Format de presentació natiu de Microsoft PowerPoint: .ppt |.pptx</w:t>
      </w:r>
    </w:p>
    <w:p w14:paraId="1B68AB09" w14:textId="77777777" w:rsidR="001B4C60" w:rsidRDefault="001B4C60" w:rsidP="00F87FE4">
      <w:pPr>
        <w:pStyle w:val="Textindependent"/>
        <w:shd w:val="clear" w:color="auto" w:fill="FFFFFF"/>
        <w:ind w:right="-2"/>
        <w:rPr>
          <w:rFonts w:ascii="Verdana" w:hAnsi="Verdana" w:cs="Arial"/>
        </w:rPr>
      </w:pPr>
      <w:r>
        <w:rPr>
          <w:rFonts w:ascii="Verdana" w:hAnsi="Verdana" w:cs="Arial"/>
        </w:rPr>
        <w:t>Format documental natiu de Adobe Acrobat: .pdf</w:t>
      </w:r>
    </w:p>
    <w:p w14:paraId="19763D6E" w14:textId="77777777" w:rsidR="001B4C60" w:rsidRDefault="001B4C60" w:rsidP="00F87FE4">
      <w:pPr>
        <w:pStyle w:val="Textindependent"/>
        <w:shd w:val="clear" w:color="auto" w:fill="FFFFFF"/>
        <w:ind w:right="-2"/>
        <w:rPr>
          <w:rFonts w:ascii="Verdana" w:hAnsi="Verdana" w:cs="Arial"/>
        </w:rPr>
      </w:pPr>
      <w:r>
        <w:rPr>
          <w:rFonts w:ascii="Verdana" w:hAnsi="Verdana" w:cs="Arial"/>
        </w:rPr>
        <w:t>Format OpentDocument text: .odt</w:t>
      </w:r>
    </w:p>
    <w:p w14:paraId="681F7189" w14:textId="77777777" w:rsidR="001B4C60" w:rsidRDefault="001B4C60" w:rsidP="00F87FE4">
      <w:pPr>
        <w:pStyle w:val="Textindependent"/>
        <w:shd w:val="clear" w:color="auto" w:fill="FFFFFF"/>
        <w:ind w:right="-2"/>
        <w:rPr>
          <w:rFonts w:ascii="Verdana" w:hAnsi="Verdana" w:cs="Arial"/>
        </w:rPr>
      </w:pPr>
      <w:r>
        <w:rPr>
          <w:rFonts w:ascii="Verdana" w:hAnsi="Verdana" w:cs="Arial"/>
        </w:rPr>
        <w:t>Format OpentDocument full de càlcul: .ods</w:t>
      </w:r>
    </w:p>
    <w:p w14:paraId="1953870A" w14:textId="77777777" w:rsidR="00DB5833" w:rsidRDefault="00DB5833" w:rsidP="00DB5833">
      <w:pPr>
        <w:pStyle w:val="Textindependent"/>
        <w:shd w:val="clear" w:color="auto" w:fill="FFFFFF"/>
        <w:ind w:right="-2"/>
        <w:rPr>
          <w:rFonts w:ascii="Verdana" w:hAnsi="Verdana" w:cs="Arial"/>
        </w:rPr>
      </w:pPr>
      <w:r w:rsidRPr="00B5252E">
        <w:rPr>
          <w:rFonts w:ascii="Verdana" w:hAnsi="Verdana" w:cs="Arial"/>
        </w:rPr>
        <w:t>Format OpentDocument presentació: .odp</w:t>
      </w:r>
      <w:r>
        <w:rPr>
          <w:rFonts w:ascii="Verdana" w:hAnsi="Verdana" w:cs="Arial"/>
        </w:rPr>
        <w:t xml:space="preserve"> text natiu de Microsoft Word: .doc | .docx</w:t>
      </w:r>
    </w:p>
    <w:p w14:paraId="34703E2F" w14:textId="77777777" w:rsidR="00DB5833" w:rsidRDefault="00DB5833" w:rsidP="00DB5833">
      <w:pPr>
        <w:pStyle w:val="Textindependent"/>
        <w:shd w:val="clear" w:color="auto" w:fill="FFFFFF"/>
        <w:ind w:right="-2"/>
        <w:rPr>
          <w:rFonts w:ascii="Verdana" w:hAnsi="Verdana" w:cs="Arial"/>
        </w:rPr>
      </w:pPr>
      <w:r>
        <w:rPr>
          <w:rFonts w:ascii="Verdana" w:hAnsi="Verdana" w:cs="Arial"/>
        </w:rPr>
        <w:t>Format de full de càlcul natiu de Microsoft Excel: .xls | .xlsx</w:t>
      </w:r>
    </w:p>
    <w:p w14:paraId="510E69B7" w14:textId="77777777" w:rsidR="00DB5833" w:rsidRPr="00B5252E" w:rsidRDefault="00DB5833" w:rsidP="00DB5833">
      <w:pPr>
        <w:pStyle w:val="Textindependent"/>
        <w:shd w:val="clear" w:color="auto" w:fill="FFFFFF"/>
        <w:ind w:right="-2"/>
        <w:rPr>
          <w:rFonts w:ascii="Verdana" w:hAnsi="Verdana" w:cs="Arial"/>
        </w:rPr>
      </w:pPr>
      <w:r>
        <w:rPr>
          <w:rFonts w:ascii="Verdana" w:hAnsi="Verdana" w:cs="Arial"/>
        </w:rPr>
        <w:t>Format comprimit natiu de Winzip i suportat por Microsoft Windows: .zip</w:t>
      </w:r>
    </w:p>
    <w:p w14:paraId="30FA66C0" w14:textId="77777777" w:rsidR="001B4C60" w:rsidRPr="00C55BDD" w:rsidRDefault="001B4C60" w:rsidP="00F87FE4">
      <w:pPr>
        <w:rPr>
          <w:rFonts w:ascii="Verdana" w:hAnsi="Verdana" w:cs="Arial"/>
        </w:rPr>
      </w:pPr>
    </w:p>
    <w:p w14:paraId="1144A25A" w14:textId="77777777" w:rsidR="001B4C60" w:rsidRPr="00C55BDD" w:rsidRDefault="001B4C60" w:rsidP="00F87FE4">
      <w:pPr>
        <w:rPr>
          <w:rFonts w:ascii="Verdana" w:hAnsi="Verdana" w:cs="Arial"/>
        </w:rPr>
      </w:pPr>
      <w:r w:rsidRPr="00C55BDD">
        <w:rPr>
          <w:rFonts w:ascii="Verdana" w:hAnsi="Verdana" w:cs="Arial"/>
        </w:rPr>
        <w:t>Com a mesura alternativa per adjuntar arxius d’altres formats, es poden enviar en un arxiu comprimit (ZIP).</w:t>
      </w:r>
    </w:p>
    <w:p w14:paraId="11151EEE" w14:textId="77777777" w:rsidR="001B4C60" w:rsidRPr="00C55BDD" w:rsidRDefault="001B4C60" w:rsidP="00F87FE4">
      <w:pPr>
        <w:rPr>
          <w:rFonts w:ascii="Verdana" w:hAnsi="Verdana" w:cs="Arial"/>
        </w:rPr>
      </w:pPr>
    </w:p>
    <w:p w14:paraId="725047D5" w14:textId="77777777" w:rsidR="001B4C60" w:rsidRPr="00C55BDD" w:rsidRDefault="001B4C60" w:rsidP="00F87FE4">
      <w:pPr>
        <w:pStyle w:val="Textindependent"/>
        <w:shd w:val="clear" w:color="auto" w:fill="FFFFFF"/>
        <w:ind w:right="-2"/>
        <w:rPr>
          <w:rFonts w:ascii="Verdana" w:hAnsi="Verdana" w:cs="Arial"/>
        </w:rPr>
      </w:pPr>
      <w:r w:rsidRPr="00C55BDD">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bookmarkStart w:id="105" w:name="term_pto6_orgaprov"/>
      <w:bookmarkEnd w:id="105"/>
      <w:r>
        <w:rPr>
          <w:rFonts w:ascii="Verdana" w:hAnsi="Verdana" w:cs="Arial"/>
        </w:rPr>
        <w:t>la Mesa de contractació</w:t>
      </w:r>
      <w:r w:rsidRPr="00C55BDD">
        <w:rPr>
          <w:rFonts w:ascii="Verdana" w:hAnsi="Verdana" w:cs="Arial"/>
        </w:rPr>
        <w:t xml:space="preserve"> qui decideixi al respecte.</w:t>
      </w:r>
    </w:p>
    <w:p w14:paraId="0CE09923" w14:textId="77777777" w:rsidR="001B4C60" w:rsidRPr="00C55BDD" w:rsidRDefault="001B4C60" w:rsidP="00F87FE4">
      <w:pPr>
        <w:pStyle w:val="Textindependent"/>
        <w:shd w:val="clear" w:color="auto" w:fill="FFFFFF"/>
        <w:ind w:right="-2"/>
        <w:rPr>
          <w:rFonts w:ascii="Verdana" w:hAnsi="Verdana" w:cs="Arial"/>
        </w:rPr>
      </w:pPr>
    </w:p>
    <w:p w14:paraId="1F5F96C7" w14:textId="77777777" w:rsidR="001B4C60" w:rsidRPr="00C55BDD" w:rsidRDefault="001B4C60" w:rsidP="00F87FE4">
      <w:pPr>
        <w:rPr>
          <w:rFonts w:ascii="Verdana" w:hAnsi="Verdana" w:cs="Arial"/>
        </w:rPr>
      </w:pPr>
      <w:r w:rsidRPr="00C55BDD">
        <w:rPr>
          <w:rFonts w:ascii="Verdana" w:hAnsi="Verdana" w:cs="Arial"/>
        </w:rPr>
        <w:t>La presentació de les proposicions podrà realitzar-se durant 24 hores al dia els 7 dies de la setmana; la data i hora de presentació de la proposició seran les que constin en el resguard acreditatiu emès pel Registre Auxiliar de</w:t>
      </w:r>
      <w:r>
        <w:rPr>
          <w:rFonts w:ascii="Verdana" w:hAnsi="Verdana" w:cs="Arial"/>
        </w:rPr>
        <w:t>l Portal de Contractació</w:t>
      </w:r>
      <w:r w:rsidRPr="00C55BDD">
        <w:rPr>
          <w:rFonts w:ascii="Verdana" w:hAnsi="Verdana" w:cs="Arial"/>
        </w:rPr>
        <w:t xml:space="preserve"> Electrònica i coincidirà amb el moment en el que finalitza la recepció de la proposició. </w:t>
      </w:r>
    </w:p>
    <w:p w14:paraId="31281993" w14:textId="77777777" w:rsidR="001B4C60" w:rsidRPr="00C55BDD" w:rsidRDefault="001B4C60" w:rsidP="00F87FE4">
      <w:pPr>
        <w:pStyle w:val="Textdecomentari"/>
        <w:tabs>
          <w:tab w:val="left" w:pos="4678"/>
          <w:tab w:val="left" w:pos="5245"/>
        </w:tabs>
        <w:ind w:right="-2"/>
        <w:rPr>
          <w:rFonts w:ascii="Verdana" w:hAnsi="Verdana" w:cs="Arial"/>
        </w:rPr>
      </w:pPr>
    </w:p>
    <w:p w14:paraId="6A69E89A" w14:textId="77777777" w:rsidR="001B4C60" w:rsidRPr="00C55BDD" w:rsidRDefault="001B4C60" w:rsidP="00F87FE4">
      <w:pPr>
        <w:rPr>
          <w:rFonts w:ascii="Verdana" w:hAnsi="Verdana"/>
          <w:iCs/>
        </w:rPr>
      </w:pPr>
      <w:r w:rsidRPr="00C55BDD">
        <w:rPr>
          <w:rFonts w:ascii="Verdana" w:hAnsi="Verdana" w:cs="Arial"/>
        </w:rPr>
        <w:t>7</w:t>
      </w:r>
      <w:r w:rsidRPr="00C55BDD">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C55BDD">
        <w:rPr>
          <w:rFonts w:ascii="Verdana" w:hAnsi="Verdana"/>
          <w:b/>
          <w:iCs/>
        </w:rPr>
        <w:t>abans de la finalització del termini de presentació d’ofertes</w:t>
      </w:r>
      <w:r w:rsidRPr="00C55BDD">
        <w:rPr>
          <w:rFonts w:ascii="Verdana" w:hAnsi="Verdana"/>
          <w:iCs/>
        </w:rPr>
        <w:t>, la empremta digital (hash), no obstant disposaran d’un termini de 24 hores per completar l’enviament de l’oferta. Si no es fa aquesta segona remissió en el termini indicat, es considerarà que l'oferta ha estat retirada.</w:t>
      </w:r>
    </w:p>
    <w:p w14:paraId="7C0D51BB" w14:textId="77777777" w:rsidR="001B4C60" w:rsidRPr="00C55BDD" w:rsidRDefault="001B4C60" w:rsidP="00F87FE4">
      <w:pPr>
        <w:rPr>
          <w:rFonts w:ascii="Verdana" w:hAnsi="Verdana"/>
          <w:iCs/>
        </w:rPr>
      </w:pPr>
    </w:p>
    <w:p w14:paraId="26056174" w14:textId="77777777" w:rsidR="001B4C60" w:rsidRPr="00C55BDD" w:rsidRDefault="001B4C60" w:rsidP="00F87FE4">
      <w:pPr>
        <w:rPr>
          <w:rFonts w:ascii="Verdana" w:hAnsi="Verdana"/>
          <w:iCs/>
        </w:rPr>
      </w:pPr>
      <w:r w:rsidRPr="00C55BDD">
        <w:rPr>
          <w:rFonts w:ascii="Verdana" w:hAnsi="Verdana"/>
          <w:iCs/>
        </w:rPr>
        <w:t xml:space="preserve">En aquest supòsit l’empremta digital (hash) degudament signada s’haurà de remetre al correu electrònic següent: </w:t>
      </w:r>
      <w:bookmarkStart w:id="106" w:name="term_pto7_mail"/>
      <w:bookmarkEnd w:id="106"/>
      <w:r>
        <w:rPr>
          <w:rFonts w:ascii="Verdana" w:hAnsi="Verdana"/>
          <w:iCs/>
        </w:rPr>
        <w:t>cont</w:t>
      </w:r>
      <w:r w:rsidR="009F62E1">
        <w:rPr>
          <w:rFonts w:ascii="Verdana" w:hAnsi="Verdana"/>
          <w:iCs/>
        </w:rPr>
        <w:t>racta</w:t>
      </w:r>
      <w:r>
        <w:rPr>
          <w:rFonts w:ascii="Verdana" w:hAnsi="Verdana"/>
          <w:iCs/>
        </w:rPr>
        <w:t>cionoubarris@bcn.cat</w:t>
      </w:r>
      <w:r w:rsidRPr="00C55BDD">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377875FC" w14:textId="77777777" w:rsidR="001B4C60" w:rsidRPr="00C55BDD" w:rsidRDefault="001B4C60" w:rsidP="00F87FE4">
      <w:pPr>
        <w:pStyle w:val="Default"/>
        <w:jc w:val="both"/>
        <w:rPr>
          <w:rFonts w:ascii="Verdana" w:hAnsi="Verdana" w:cs="Times New Roman"/>
          <w:iCs/>
          <w:color w:val="auto"/>
          <w:sz w:val="20"/>
          <w:szCs w:val="20"/>
        </w:rPr>
      </w:pPr>
    </w:p>
    <w:p w14:paraId="23530C08" w14:textId="77777777" w:rsidR="001B4C60" w:rsidRPr="00C55BDD" w:rsidRDefault="001B4C60" w:rsidP="00F87FE4">
      <w:pPr>
        <w:pStyle w:val="Default"/>
        <w:jc w:val="both"/>
        <w:rPr>
          <w:rFonts w:ascii="Verdana" w:hAnsi="Verdana" w:cs="Times New Roman"/>
          <w:iCs/>
          <w:color w:val="auto"/>
          <w:sz w:val="20"/>
          <w:szCs w:val="20"/>
        </w:rPr>
      </w:pPr>
      <w:r w:rsidRPr="00C55BDD">
        <w:rPr>
          <w:rFonts w:ascii="Verdana" w:hAnsi="Verdana" w:cs="Times New Roman"/>
          <w:iCs/>
          <w:color w:val="auto"/>
          <w:sz w:val="20"/>
          <w:szCs w:val="20"/>
        </w:rPr>
        <w:t>En aquest correu s’haurà d’indicar el codi de contracte, l’objecte del contracte, i les dades identificatives de l’empresa licitadora.</w:t>
      </w:r>
    </w:p>
    <w:p w14:paraId="44014D52" w14:textId="77777777" w:rsidR="001B4C60" w:rsidRPr="00C55BDD" w:rsidRDefault="001B4C60" w:rsidP="00F87FE4">
      <w:pPr>
        <w:pStyle w:val="Ttolclusula"/>
        <w:rPr>
          <w:sz w:val="20"/>
        </w:rPr>
      </w:pPr>
    </w:p>
    <w:p w14:paraId="01002865" w14:textId="77777777" w:rsidR="001B4C60" w:rsidRDefault="001B4C60" w:rsidP="00F87FE4">
      <w:pPr>
        <w:pStyle w:val="Textindependent"/>
        <w:shd w:val="clear" w:color="auto" w:fill="FFFFFF"/>
        <w:ind w:right="-2"/>
        <w:rPr>
          <w:rFonts w:ascii="Verdana" w:hAnsi="Verdana"/>
          <w:iCs/>
        </w:rPr>
      </w:pPr>
      <w:r w:rsidRPr="00C55BDD">
        <w:rPr>
          <w:rFonts w:ascii="Verdana" w:hAnsi="Verdana"/>
        </w:rPr>
        <w:t xml:space="preserve">8. </w:t>
      </w:r>
      <w:r w:rsidRPr="00C55BDD">
        <w:rPr>
          <w:rFonts w:ascii="Verdana" w:hAnsi="Verdana"/>
          <w:iCs/>
        </w:rPr>
        <w:t>En cas de no poder accedir al contingut d'una oferta perquè l'arxiu està danyat, es pot recórrer a la còpia local generada automàticament en l'equip de l’empresa licitadora, comprovant que l'empremta digital (hash) de l'oferta coincideix amb la que consta en poder de l'òrgan de contractació.</w:t>
      </w:r>
    </w:p>
    <w:p w14:paraId="7E1A69DA" w14:textId="77777777" w:rsidR="001B4C60" w:rsidRDefault="001B4C60" w:rsidP="00F87FE4">
      <w:pPr>
        <w:pStyle w:val="Textindependent"/>
        <w:shd w:val="clear" w:color="auto" w:fill="FFFFFF"/>
        <w:ind w:right="-2"/>
        <w:rPr>
          <w:rFonts w:ascii="Verdana" w:hAnsi="Verdana"/>
          <w:iCs/>
        </w:rPr>
      </w:pPr>
    </w:p>
    <w:p w14:paraId="565BD51E" w14:textId="77777777" w:rsidR="001B4C60" w:rsidRDefault="001B4C60" w:rsidP="00F87FE4">
      <w:pPr>
        <w:pStyle w:val="Textindependent"/>
        <w:shd w:val="clear" w:color="auto" w:fill="FFFFFF"/>
        <w:ind w:right="-2"/>
        <w:rPr>
          <w:rFonts w:ascii="Verdana" w:hAnsi="Verdana" w:cs="Calibri"/>
        </w:rPr>
      </w:pPr>
      <w:r>
        <w:rPr>
          <w:rFonts w:ascii="Verdana" w:hAnsi="Verdana"/>
          <w:iCs/>
        </w:rPr>
        <w:t xml:space="preserve">9. </w:t>
      </w:r>
      <w:r>
        <w:rPr>
          <w:rFonts w:ascii="Verdana" w:hAnsi="Verdana" w:cs="Calibri"/>
        </w:rPr>
        <w:t>Una vegada l'oferta ha estat tancada, si es reobre, la seva petjada (hash) actual quedarà invalidada i en tancar-la novament, es generarà una nova petjada (hash),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(hash).</w:t>
      </w:r>
    </w:p>
    <w:p w14:paraId="1C0BCE1F" w14:textId="77777777" w:rsidR="001B4C60" w:rsidRDefault="001B4C60" w:rsidP="00F87FE4">
      <w:pPr>
        <w:pStyle w:val="Textindependent"/>
        <w:shd w:val="clear" w:color="auto" w:fill="FFFFFF"/>
        <w:ind w:right="-2"/>
        <w:rPr>
          <w:rFonts w:ascii="Verdana" w:hAnsi="Verdana" w:cs="Calibri"/>
        </w:rPr>
      </w:pPr>
    </w:p>
    <w:p w14:paraId="0BEF3629" w14:textId="77777777" w:rsidR="001B4C60" w:rsidRDefault="001B4C60" w:rsidP="00F87FE4">
      <w:pPr>
        <w:pStyle w:val="Textindependent"/>
        <w:shd w:val="clear" w:color="auto" w:fill="FFFFFF"/>
        <w:ind w:right="-2"/>
        <w:rPr>
          <w:rFonts w:ascii="Verdana" w:hAnsi="Verdana" w:cs="Calibri"/>
        </w:rPr>
      </w:pPr>
      <w:r>
        <w:rPr>
          <w:rFonts w:ascii="Verdana" w:hAnsi="Verdana" w:cs="Calibri"/>
        </w:rPr>
        <w:t>Per aquest motiu, només s'ha de reobrir l'oferta, si es desitja modificar el contingut d'aquesta i enviar-la, novament, dins del termini de presentació d'ofertes.</w:t>
      </w:r>
    </w:p>
    <w:p w14:paraId="72FD6D87" w14:textId="77777777" w:rsidR="001B4C60" w:rsidRDefault="001B4C60" w:rsidP="00F87FE4">
      <w:pPr>
        <w:pStyle w:val="Textindependent"/>
        <w:shd w:val="clear" w:color="auto" w:fill="FFFFFF"/>
        <w:ind w:right="-2"/>
        <w:rPr>
          <w:rFonts w:ascii="Verdana" w:hAnsi="Verdana" w:cs="Calibri"/>
        </w:rPr>
      </w:pPr>
    </w:p>
    <w:p w14:paraId="7F5FBB71" w14:textId="77777777" w:rsidR="001B4C60" w:rsidRDefault="001B4C60" w:rsidP="00F87FE4">
      <w:pPr>
        <w:pStyle w:val="Textindependent"/>
        <w:shd w:val="clear" w:color="auto" w:fill="FFFFFF"/>
        <w:ind w:right="-2"/>
        <w:rPr>
          <w:rFonts w:ascii="Verdana" w:hAnsi="Verdana"/>
          <w:iCs/>
        </w:rPr>
      </w:pPr>
      <w:r>
        <w:rPr>
          <w:rFonts w:ascii="Verdana" w:hAnsi="Verdana" w:cs="Calibri"/>
        </w:rPr>
        <w:t>Si ja s'ha notificat el tancament de l'oferta a l'òrgan de contractació, mitjançant la petjada (hash) d'aquesta, el següent pas hauria de ser l'enviament de l'oferta dins del termini establert.</w:t>
      </w:r>
    </w:p>
    <w:p w14:paraId="16A6D15E" w14:textId="77777777" w:rsidR="00651FAA" w:rsidRDefault="00CC0FB4">
      <w:pPr>
        <w:pStyle w:val="Ttol1"/>
        <w:rPr>
          <w:rFonts w:ascii="Verdana" w:hAnsi="Verdana"/>
        </w:rPr>
      </w:pPr>
      <w:bookmarkStart w:id="107" w:name="cl8_pto2"/>
      <w:bookmarkStart w:id="108" w:name="_Toc102132755"/>
      <w:bookmarkStart w:id="109" w:name="_Toc163477138"/>
      <w:bookmarkStart w:id="110" w:name="_Toc380290663"/>
      <w:bookmarkEnd w:id="107"/>
      <w:r>
        <w:rPr>
          <w:rFonts w:ascii="Verdana" w:hAnsi="Verdana"/>
        </w:rPr>
        <w:t>Clàusula 10. Criteris de valoració de les ofertes</w:t>
      </w:r>
      <w:bookmarkEnd w:id="108"/>
      <w:bookmarkEnd w:id="109"/>
    </w:p>
    <w:p w14:paraId="18BACB9B" w14:textId="77777777" w:rsidR="00651FAA" w:rsidRDefault="001B4C60">
      <w:pPr>
        <w:shd w:val="clear" w:color="auto" w:fill="FFFFFF"/>
        <w:rPr>
          <w:rFonts w:ascii="Verdana" w:hAnsi="Verdana"/>
          <w:color w:val="auto"/>
        </w:rPr>
      </w:pPr>
      <w:bookmarkStart w:id="111" w:name="criteris"/>
      <w:bookmarkStart w:id="112" w:name="crit_ini"/>
      <w:bookmarkEnd w:id="111"/>
      <w:bookmarkEnd w:id="112"/>
      <w:r>
        <w:rPr>
          <w:rFonts w:ascii="Verdana" w:hAnsi="Verdana"/>
          <w:color w:val="auto"/>
        </w:rPr>
        <w:t>La selecció de l'oferta més avantatjosa es determinarà tenint en compte la millor relació qualitat-preu amb l'objectiu d'obtenir ofertes de gran qualitat. S'aplicaran els criteris d'adjudicació següents:</w:t>
      </w:r>
    </w:p>
    <w:p w14:paraId="5121C596" w14:textId="77777777" w:rsidR="00DB5833" w:rsidRDefault="00DB5833">
      <w:pPr>
        <w:shd w:val="clear" w:color="auto" w:fill="FFFFFF"/>
        <w:rPr>
          <w:rFonts w:ascii="Verdana" w:hAnsi="Verdana"/>
          <w:color w:val="auto"/>
        </w:rPr>
      </w:pPr>
    </w:p>
    <w:p w14:paraId="17A5E1E3" w14:textId="77777777" w:rsidR="00A50136" w:rsidRDefault="00A50136">
      <w:pPr>
        <w:shd w:val="clear" w:color="auto" w:fill="FFFFFF"/>
        <w:rPr>
          <w:rFonts w:ascii="Verdana" w:hAnsi="Verdana"/>
          <w:color w:val="auto"/>
        </w:rPr>
      </w:pPr>
    </w:p>
    <w:p w14:paraId="51D78580" w14:textId="77777777" w:rsidR="00DB5833" w:rsidRPr="00B5252E" w:rsidRDefault="00DB5833" w:rsidP="00DB5833">
      <w:pPr>
        <w:pStyle w:val="Pargrafdellista"/>
        <w:numPr>
          <w:ilvl w:val="0"/>
          <w:numId w:val="3"/>
        </w:numPr>
        <w:ind w:hanging="720"/>
        <w:rPr>
          <w:rFonts w:ascii="Verdana" w:hAnsi="Verdana" w:cs="Arial"/>
          <w:b/>
          <w:u w:val="single"/>
        </w:rPr>
      </w:pPr>
      <w:r w:rsidRPr="00B5252E">
        <w:rPr>
          <w:rFonts w:ascii="Verdana" w:hAnsi="Verdana" w:cs="Arial"/>
          <w:b/>
          <w:u w:val="single"/>
        </w:rPr>
        <w:t>Criteris d’adjudicació avaluables mitjançant judici de valor</w:t>
      </w:r>
      <w:r>
        <w:rPr>
          <w:rFonts w:ascii="Verdana" w:hAnsi="Verdana" w:cs="Arial"/>
          <w:b/>
          <w:u w:val="single"/>
        </w:rPr>
        <w:t>, fins a 40 punts:</w:t>
      </w:r>
    </w:p>
    <w:p w14:paraId="542956A4" w14:textId="77777777" w:rsidR="00DB5833" w:rsidRDefault="00DB5833" w:rsidP="00DB5833">
      <w:pPr>
        <w:rPr>
          <w:rFonts w:ascii="Verdana" w:hAnsi="Verdana" w:cs="Arial"/>
        </w:rPr>
      </w:pPr>
      <w:bookmarkStart w:id="113" w:name="crit_jv"/>
      <w:bookmarkEnd w:id="113"/>
    </w:p>
    <w:p w14:paraId="50EDB4EF" w14:textId="77777777" w:rsidR="00DB5833" w:rsidRDefault="00DB5833" w:rsidP="00DB5833">
      <w:pPr>
        <w:rPr>
          <w:rFonts w:ascii="Verdana" w:hAnsi="Verdana" w:cs="Arial"/>
        </w:rPr>
      </w:pPr>
      <w:r>
        <w:rPr>
          <w:rFonts w:ascii="Verdana" w:hAnsi="Verdana" w:cs="Arial"/>
        </w:rPr>
        <w:t>D'acord amb la Instrucció de l'Ajuntament de Barcelona de 15 de març de 2018, d'aplicació de la LCSP, publicada en la Gaseta del dia 16 de març, la ponderació màxima dels criteris d'adjudicació a partir d'un judici de valor és de 40% de la puntuació total.</w:t>
      </w:r>
    </w:p>
    <w:p w14:paraId="4A43091E" w14:textId="77777777" w:rsidR="00DB5833" w:rsidRDefault="00DB5833" w:rsidP="00DB5833">
      <w:pPr>
        <w:rPr>
          <w:rFonts w:ascii="Verdana" w:hAnsi="Verdana" w:cs="Arial"/>
        </w:rPr>
      </w:pPr>
    </w:p>
    <w:p w14:paraId="08C1AB01" w14:textId="77777777" w:rsidR="00DB5833" w:rsidRDefault="00DB5833" w:rsidP="00DB5833">
      <w:pPr>
        <w:rPr>
          <w:rFonts w:ascii="Verdana" w:hAnsi="Verdana" w:cs="Arial"/>
        </w:rPr>
      </w:pPr>
      <w:r w:rsidRPr="00B5252E">
        <w:rPr>
          <w:rFonts w:ascii="Verdana" w:hAnsi="Verdana" w:cs="Arial"/>
        </w:rPr>
        <w:t xml:space="preserve">La documentació justificativa d’aquests criteris que depenen de judici de valor s’ha d’incloure necessàriament </w:t>
      </w:r>
      <w:r w:rsidRPr="0004110A">
        <w:rPr>
          <w:rFonts w:ascii="Verdana" w:hAnsi="Verdana" w:cs="Arial"/>
        </w:rPr>
        <w:t>i</w:t>
      </w:r>
      <w:r w:rsidRPr="00B5252E">
        <w:rPr>
          <w:rFonts w:ascii="Verdana" w:hAnsi="Verdana" w:cs="Arial"/>
          <w:b/>
        </w:rPr>
        <w:t xml:space="preserve"> únicament al Sobre B</w:t>
      </w:r>
      <w:r w:rsidRPr="00B5252E">
        <w:rPr>
          <w:rFonts w:ascii="Verdana" w:hAnsi="Verdana" w:cs="Arial"/>
        </w:rPr>
        <w:t xml:space="preserve"> on es presentarà una proposta tècnica del projecte global de funcionament. </w:t>
      </w:r>
    </w:p>
    <w:p w14:paraId="08C9F672" w14:textId="77777777" w:rsidR="00DB5833" w:rsidRPr="00B5252E" w:rsidRDefault="00DB5833" w:rsidP="00DB5833">
      <w:pPr>
        <w:ind w:firstLine="708"/>
        <w:rPr>
          <w:rFonts w:ascii="Verdana" w:hAnsi="Verdana" w:cs="Arial"/>
        </w:rPr>
      </w:pPr>
    </w:p>
    <w:p w14:paraId="470025EA" w14:textId="77777777" w:rsidR="00DB5833" w:rsidRDefault="00DB5833" w:rsidP="00DB5833">
      <w:pPr>
        <w:rPr>
          <w:rFonts w:ascii="Verdana" w:hAnsi="Verdana" w:cs="Arial"/>
          <w:b/>
          <w:u w:val="single"/>
        </w:rPr>
      </w:pPr>
      <w:r w:rsidRPr="00B5252E">
        <w:rPr>
          <w:rFonts w:ascii="Verdana" w:hAnsi="Verdana" w:cs="Arial"/>
          <w:b/>
          <w:u w:val="single"/>
        </w:rPr>
        <w:t>En cap cas es podrà incloure en aquest sobre cap informació que permeti conèixer, de forma directa o indirecta, informació relativa als criteris avaluables de forma automàtica, inclosos al sobre C.</w:t>
      </w:r>
    </w:p>
    <w:p w14:paraId="6BBB6C2E" w14:textId="77777777" w:rsidR="00DB5833" w:rsidRPr="00B5252E" w:rsidRDefault="00DB5833" w:rsidP="00DB5833">
      <w:pPr>
        <w:rPr>
          <w:rFonts w:ascii="Verdana" w:hAnsi="Verdana" w:cs="Arial"/>
          <w:b/>
          <w:u w:val="single"/>
        </w:rPr>
      </w:pPr>
    </w:p>
    <w:p w14:paraId="10320950" w14:textId="77777777" w:rsidR="00DB5833" w:rsidRPr="00247D64" w:rsidRDefault="00DB5833" w:rsidP="00DB5833">
      <w:pPr>
        <w:rPr>
          <w:rFonts w:ascii="Verdana" w:hAnsi="Verdana" w:cs="Arial"/>
          <w:b/>
          <w:u w:val="single"/>
        </w:rPr>
      </w:pPr>
      <w:r w:rsidRPr="00B5252E">
        <w:rPr>
          <w:rFonts w:ascii="Verdana" w:hAnsi="Verdana" w:cs="Arial"/>
        </w:rPr>
        <w:t xml:space="preserve">Caldrà presentar </w:t>
      </w:r>
      <w:r w:rsidRPr="00B5252E">
        <w:rPr>
          <w:rFonts w:ascii="Verdana" w:hAnsi="Verdana" w:cs="Arial"/>
          <w:b/>
          <w:u w:val="single"/>
        </w:rPr>
        <w:t>el projecte en un únic document</w:t>
      </w:r>
      <w:r w:rsidRPr="00B5252E">
        <w:rPr>
          <w:rFonts w:ascii="Verdana" w:hAnsi="Verdana" w:cs="Arial"/>
        </w:rPr>
        <w:t xml:space="preserve"> que haurà de tenir en compte tots els aspectes que es recullen a les clàusules del plec de prescripcions tècniques, del qual es puguin extreure els punts demanats i puntuats en aquests criteris </w:t>
      </w:r>
      <w:r w:rsidRPr="00247D64">
        <w:rPr>
          <w:rFonts w:ascii="Verdana" w:hAnsi="Verdana" w:cs="Arial"/>
          <w:b/>
          <w:u w:val="single"/>
        </w:rPr>
        <w:t>i incorporar la totalitat del Projecte en cadascun dels criteris de judici de valor en la Plataforma de contractació electrònica.</w:t>
      </w:r>
    </w:p>
    <w:p w14:paraId="6A9C0B6A" w14:textId="77777777" w:rsidR="00DB5833" w:rsidRDefault="00DB5833" w:rsidP="00DB5833">
      <w:pPr>
        <w:rPr>
          <w:rFonts w:ascii="Verdana" w:hAnsi="Verdana" w:cs="Arial"/>
        </w:rPr>
      </w:pPr>
    </w:p>
    <w:p w14:paraId="7F6EDB0A" w14:textId="77777777" w:rsidR="00DB5833" w:rsidRPr="00DB5833" w:rsidRDefault="00DB5833" w:rsidP="00DB5833">
      <w:pPr>
        <w:pStyle w:val="Default"/>
        <w:jc w:val="both"/>
        <w:rPr>
          <w:rFonts w:ascii="Verdana" w:hAnsi="Verdana" w:cs="Times New Roman"/>
          <w:iCs/>
          <w:color w:val="auto"/>
          <w:sz w:val="20"/>
          <w:szCs w:val="20"/>
        </w:rPr>
      </w:pPr>
      <w:r w:rsidRPr="00DB5833">
        <w:rPr>
          <w:rFonts w:ascii="Verdana" w:hAnsi="Verdana" w:cs="Times New Roman"/>
          <w:iCs/>
          <w:color w:val="auto"/>
          <w:sz w:val="20"/>
          <w:szCs w:val="20"/>
        </w:rPr>
        <w:t>La proposta tècnica que ha de presentar l’empresa licitadora haurà de tenir en compte tots els aspectes que es recullen a continuació i que serviran per a la valoració dels criteris que depenen d’un judici de valor.</w:t>
      </w:r>
    </w:p>
    <w:p w14:paraId="5AD6004C" w14:textId="77777777" w:rsidR="00DB5833" w:rsidRDefault="00DB5833" w:rsidP="00DB5833">
      <w:pPr>
        <w:shd w:val="clear" w:color="auto" w:fill="FFFFFF" w:themeFill="background1"/>
        <w:spacing w:before="60" w:line="276" w:lineRule="auto"/>
        <w:ind w:right="140"/>
        <w:rPr>
          <w:rFonts w:ascii="Verdana" w:hAnsi="Verdana" w:cs="Arial"/>
        </w:rPr>
      </w:pPr>
    </w:p>
    <w:p w14:paraId="5ED65294" w14:textId="162E60B1" w:rsidR="00DB5833" w:rsidRPr="00DB5833" w:rsidRDefault="00DB5833" w:rsidP="009F62E1">
      <w:pPr>
        <w:ind w:right="142"/>
        <w:rPr>
          <w:rFonts w:ascii="Verdana" w:hAnsi="Verdana"/>
          <w:b/>
          <w:iCs/>
          <w:color w:val="auto"/>
        </w:rPr>
      </w:pPr>
      <w:r w:rsidRPr="00DB5833">
        <w:rPr>
          <w:rFonts w:ascii="Verdana" w:hAnsi="Verdana"/>
          <w:b/>
          <w:iCs/>
          <w:color w:val="auto"/>
        </w:rPr>
        <w:t>La propo</w:t>
      </w:r>
      <w:r>
        <w:rPr>
          <w:rFonts w:ascii="Verdana" w:hAnsi="Verdana"/>
          <w:b/>
          <w:iCs/>
          <w:color w:val="auto"/>
        </w:rPr>
        <w:t xml:space="preserve">sta tècnica tindrà un màxim de </w:t>
      </w:r>
      <w:r w:rsidR="002D0978">
        <w:rPr>
          <w:rFonts w:ascii="Verdana" w:hAnsi="Verdana"/>
          <w:b/>
          <w:iCs/>
          <w:color w:val="auto"/>
        </w:rPr>
        <w:t>25</w:t>
      </w:r>
      <w:r w:rsidRPr="00DB5833">
        <w:rPr>
          <w:rFonts w:ascii="Verdana" w:hAnsi="Verdana"/>
          <w:b/>
          <w:iCs/>
          <w:color w:val="auto"/>
        </w:rPr>
        <w:t xml:space="preserve"> pàgines (incloses portades, índex, </w:t>
      </w:r>
      <w:r>
        <w:rPr>
          <w:rFonts w:ascii="Verdana" w:hAnsi="Verdana"/>
          <w:b/>
          <w:iCs/>
          <w:color w:val="auto"/>
        </w:rPr>
        <w:t xml:space="preserve">fotografies, quadres, gràfiques, diagrames, esquemes, taules, </w:t>
      </w:r>
      <w:r w:rsidRPr="00DB5833">
        <w:rPr>
          <w:rFonts w:ascii="Verdana" w:hAnsi="Verdana"/>
          <w:b/>
          <w:iCs/>
          <w:color w:val="auto"/>
        </w:rPr>
        <w:t>etc). En cas que el document presentat superi el nombre màxim, n</w:t>
      </w:r>
      <w:r>
        <w:rPr>
          <w:rFonts w:ascii="Verdana" w:hAnsi="Verdana"/>
          <w:b/>
          <w:iCs/>
          <w:color w:val="auto"/>
        </w:rPr>
        <w:t xml:space="preserve">omés es valoraran les primeres </w:t>
      </w:r>
      <w:r w:rsidR="002D0978">
        <w:rPr>
          <w:rFonts w:ascii="Verdana" w:hAnsi="Verdana"/>
          <w:b/>
          <w:iCs/>
          <w:color w:val="auto"/>
        </w:rPr>
        <w:t>25</w:t>
      </w:r>
      <w:r w:rsidRPr="00DB5833">
        <w:rPr>
          <w:rFonts w:ascii="Verdana" w:hAnsi="Verdana"/>
          <w:b/>
          <w:iCs/>
          <w:color w:val="auto"/>
        </w:rPr>
        <w:t xml:space="preserve"> pàgines. </w:t>
      </w:r>
    </w:p>
    <w:p w14:paraId="5F2AD1FA" w14:textId="77777777" w:rsidR="00DB5833" w:rsidRDefault="00DB5833">
      <w:pPr>
        <w:shd w:val="clear" w:color="auto" w:fill="FFFFFF"/>
        <w:rPr>
          <w:rFonts w:ascii="Verdana" w:hAnsi="Verdana"/>
          <w:color w:val="auto"/>
        </w:rPr>
      </w:pPr>
    </w:p>
    <w:p w14:paraId="08C65856" w14:textId="77777777" w:rsidR="00A50136" w:rsidRDefault="00A50136">
      <w:pPr>
        <w:shd w:val="clear" w:color="auto" w:fill="FFFFFF"/>
        <w:rPr>
          <w:rFonts w:ascii="Verdana" w:hAnsi="Verdana"/>
          <w:color w:val="auto"/>
        </w:rPr>
      </w:pPr>
    </w:p>
    <w:p w14:paraId="3C37A007" w14:textId="77777777" w:rsidR="00DB5833" w:rsidRPr="007E3A62" w:rsidRDefault="00DB5833" w:rsidP="00470DAD">
      <w:pPr>
        <w:tabs>
          <w:tab w:val="left" w:pos="7858"/>
        </w:tabs>
        <w:rPr>
          <w:rFonts w:ascii="Verdana" w:hAnsi="Verdana"/>
          <w:iCs/>
          <w:color w:val="auto"/>
        </w:rPr>
      </w:pPr>
      <w:r w:rsidRPr="007E3A62">
        <w:rPr>
          <w:rFonts w:ascii="Verdana" w:hAnsi="Verdana"/>
          <w:iCs/>
          <w:color w:val="auto"/>
        </w:rPr>
        <w:t>Els criteris avaluables, mitjançant judici de valor son els següents:</w:t>
      </w:r>
      <w:r w:rsidRPr="007E3A62">
        <w:rPr>
          <w:rFonts w:ascii="Verdana" w:hAnsi="Verdana"/>
          <w:iCs/>
          <w:color w:val="auto"/>
        </w:rPr>
        <w:tab/>
      </w:r>
    </w:p>
    <w:p w14:paraId="3D02FCA4" w14:textId="77777777" w:rsidR="00DB5833" w:rsidRPr="007E3A62" w:rsidRDefault="00DB5833" w:rsidP="00470DAD">
      <w:pPr>
        <w:rPr>
          <w:rFonts w:ascii="Verdana" w:hAnsi="Verdana"/>
          <w:iCs/>
          <w:color w:val="auto"/>
        </w:rPr>
      </w:pPr>
    </w:p>
    <w:p w14:paraId="22C42F3A" w14:textId="77777777" w:rsidR="002D0978" w:rsidRDefault="002D0978" w:rsidP="002D0978">
      <w:pPr>
        <w:rPr>
          <w:rFonts w:ascii="Verdana" w:hAnsi="Verdana"/>
          <w:b/>
          <w:bCs/>
          <w:iCs/>
          <w:color w:val="auto"/>
        </w:rPr>
      </w:pPr>
      <w:r w:rsidRPr="007E3A62">
        <w:rPr>
          <w:rFonts w:ascii="Verdana" w:hAnsi="Verdana"/>
          <w:b/>
          <w:bCs/>
          <w:iCs/>
          <w:color w:val="auto"/>
        </w:rPr>
        <w:t>A1. Per la diagnosi del territori, fins a 5 punts.</w:t>
      </w:r>
    </w:p>
    <w:p w14:paraId="79A36FD2" w14:textId="77777777" w:rsidR="007E3A62" w:rsidRPr="007E3A62" w:rsidRDefault="007E3A62" w:rsidP="002D0978">
      <w:pPr>
        <w:rPr>
          <w:rFonts w:ascii="Verdana" w:hAnsi="Verdana"/>
          <w:b/>
          <w:bCs/>
          <w:iCs/>
          <w:color w:val="auto"/>
        </w:rPr>
      </w:pPr>
    </w:p>
    <w:p w14:paraId="5B547F6A" w14:textId="77777777" w:rsidR="002D0978" w:rsidRPr="007E3A62" w:rsidRDefault="002D0978" w:rsidP="002D0978">
      <w:pPr>
        <w:rPr>
          <w:rFonts w:ascii="Verdana" w:hAnsi="Verdana"/>
          <w:iCs/>
          <w:color w:val="auto"/>
        </w:rPr>
      </w:pPr>
      <w:r w:rsidRPr="007E3A62">
        <w:rPr>
          <w:rFonts w:ascii="Verdana" w:hAnsi="Verdana"/>
          <w:iCs/>
          <w:color w:val="auto"/>
        </w:rPr>
        <w:t>Es valorarà la diagnosi que millor descrigui els comportaments i les relacions a l’espai públic, del territori.</w:t>
      </w:r>
    </w:p>
    <w:p w14:paraId="53A8D9F3" w14:textId="77777777" w:rsidR="002D0978" w:rsidRPr="007E3A62" w:rsidRDefault="002D0978" w:rsidP="002D0978">
      <w:pPr>
        <w:rPr>
          <w:rFonts w:ascii="Verdana" w:hAnsi="Verdana"/>
          <w:iCs/>
          <w:color w:val="auto"/>
        </w:rPr>
      </w:pPr>
    </w:p>
    <w:p w14:paraId="0EE9D6A1" w14:textId="0E05B252" w:rsidR="002D0978" w:rsidRPr="007E3A62" w:rsidRDefault="002D0978" w:rsidP="002D0978">
      <w:pPr>
        <w:rPr>
          <w:rFonts w:ascii="Verdana" w:hAnsi="Verdana"/>
          <w:iCs/>
          <w:color w:val="auto"/>
        </w:rPr>
      </w:pPr>
      <w:r w:rsidRPr="007E3A62">
        <w:rPr>
          <w:rFonts w:ascii="Verdana" w:hAnsi="Verdana"/>
          <w:iCs/>
          <w:color w:val="auto"/>
        </w:rPr>
        <w:t>Valoració:</w:t>
      </w:r>
    </w:p>
    <w:tbl>
      <w:tblPr>
        <w:tblStyle w:val="Taulaambquadrcula"/>
        <w:tblW w:w="0" w:type="auto"/>
        <w:tblLayout w:type="fixed"/>
        <w:tblLook w:val="0000" w:firstRow="0" w:lastRow="0" w:firstColumn="0" w:lastColumn="0" w:noHBand="0" w:noVBand="0"/>
      </w:tblPr>
      <w:tblGrid>
        <w:gridCol w:w="7621"/>
        <w:gridCol w:w="1872"/>
      </w:tblGrid>
      <w:tr w:rsidR="002D0978" w:rsidRPr="007E3A62" w14:paraId="64301CF7" w14:textId="77777777" w:rsidTr="007E3A62">
        <w:trPr>
          <w:trHeight w:val="367"/>
        </w:trPr>
        <w:tc>
          <w:tcPr>
            <w:tcW w:w="7621" w:type="dxa"/>
            <w:shd w:val="clear" w:color="auto" w:fill="BFBFBF" w:themeFill="background1" w:themeFillShade="BF"/>
            <w:vAlign w:val="center"/>
          </w:tcPr>
          <w:p w14:paraId="3BDB91BD" w14:textId="77777777" w:rsidR="002D0978" w:rsidRPr="007E3A62" w:rsidRDefault="002D0978" w:rsidP="002613BD">
            <w:pPr>
              <w:suppressAutoHyphens w:val="0"/>
              <w:spacing w:line="276" w:lineRule="auto"/>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 xml:space="preserve">A1. Per la diagnosi del territori </w:t>
            </w:r>
          </w:p>
        </w:tc>
        <w:tc>
          <w:tcPr>
            <w:tcW w:w="1872" w:type="dxa"/>
            <w:shd w:val="clear" w:color="auto" w:fill="BFBFBF" w:themeFill="background1" w:themeFillShade="BF"/>
          </w:tcPr>
          <w:p w14:paraId="0F160006" w14:textId="77777777" w:rsid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 xml:space="preserve">Puntuació </w:t>
            </w:r>
          </w:p>
          <w:p w14:paraId="7172E2CA" w14:textId="4EF1033C"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màxima</w:t>
            </w:r>
          </w:p>
          <w:p w14:paraId="5F734522" w14:textId="77777777"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5 Punts</w:t>
            </w:r>
          </w:p>
        </w:tc>
      </w:tr>
      <w:tr w:rsidR="002D0978" w:rsidRPr="007E3A62" w14:paraId="298A594F" w14:textId="77777777" w:rsidTr="007E3A62">
        <w:trPr>
          <w:trHeight w:val="795"/>
        </w:trPr>
        <w:tc>
          <w:tcPr>
            <w:tcW w:w="7621" w:type="dxa"/>
          </w:tcPr>
          <w:p w14:paraId="24D413FD" w14:textId="77777777" w:rsidR="002D0978" w:rsidRPr="007E3A62" w:rsidRDefault="002D0978" w:rsidP="002613BD">
            <w:pPr>
              <w:autoSpaceDE w:val="0"/>
              <w:adjustRightInd w:val="0"/>
              <w:spacing w:before="60"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La proposta és excel·lent, ja que mostra una diagnosi exhaustiva i clara de de les situacions significatives que es produeixen al territori en l’àmbit comunitari i en l’espai públic. Especifiquen horaris i espais on conviuen diferents sectors de població que poden afavorir dinàmiques que poden dificultar la convivència. La diagnosi diferencia de forma concreta i exhaustiva diferents àmbits d’intervenció: seguretat de les persones i propietats, manteniment i neteja de l’espai urbà i de les infraestructures, associacionisme i comerç de proximitat i la comunicació entre d’altres, identificant diferents nivells d’intensitat, espais, grups i dinàmiques. </w:t>
            </w:r>
          </w:p>
        </w:tc>
        <w:tc>
          <w:tcPr>
            <w:tcW w:w="1872" w:type="dxa"/>
          </w:tcPr>
          <w:p w14:paraId="770F85BB"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5 punts</w:t>
            </w:r>
          </w:p>
        </w:tc>
      </w:tr>
      <w:tr w:rsidR="002D0978" w:rsidRPr="007E3A62" w14:paraId="0F725D2B" w14:textId="77777777" w:rsidTr="007E3A62">
        <w:trPr>
          <w:trHeight w:val="449"/>
        </w:trPr>
        <w:tc>
          <w:tcPr>
            <w:tcW w:w="7621" w:type="dxa"/>
          </w:tcPr>
          <w:p w14:paraId="3B9107A3"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 La proposta és notable ja que mostra una diagnosi clara però no exhaustiva de situacions significatives que es produeixen al territori en l’àmbit comunitari i d’espai públic. Especifiquen alguns horaris on conviuen diferents sectors de població però no de forma complerta. La diagnosi diferencia alguns àmbits d’intervenció. Els nivells d’intensitat estan senyalats de forma correcta.</w:t>
            </w:r>
          </w:p>
        </w:tc>
        <w:tc>
          <w:tcPr>
            <w:tcW w:w="1872" w:type="dxa"/>
          </w:tcPr>
          <w:p w14:paraId="45DECD2F"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2,5 punts</w:t>
            </w:r>
          </w:p>
        </w:tc>
      </w:tr>
      <w:tr w:rsidR="002D0978" w:rsidRPr="007E3A62" w14:paraId="3BAABF25" w14:textId="77777777" w:rsidTr="006C2032">
        <w:trPr>
          <w:trHeight w:val="349"/>
        </w:trPr>
        <w:tc>
          <w:tcPr>
            <w:tcW w:w="7621" w:type="dxa"/>
            <w:tcBorders>
              <w:bottom w:val="single" w:sz="6" w:space="0" w:color="auto"/>
            </w:tcBorders>
          </w:tcPr>
          <w:p w14:paraId="316CECF9"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 La proposta de diagnosi és correcta però no suficient. </w:t>
            </w:r>
          </w:p>
        </w:tc>
        <w:tc>
          <w:tcPr>
            <w:tcW w:w="1872" w:type="dxa"/>
            <w:tcBorders>
              <w:bottom w:val="single" w:sz="6" w:space="0" w:color="auto"/>
            </w:tcBorders>
          </w:tcPr>
          <w:p w14:paraId="3ACBE8B2" w14:textId="0BB92522"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1 punt</w:t>
            </w:r>
          </w:p>
        </w:tc>
      </w:tr>
      <w:tr w:rsidR="002D0978" w:rsidRPr="007E3A62" w14:paraId="0E0ED28E" w14:textId="77777777" w:rsidTr="006C2032">
        <w:trPr>
          <w:trHeight w:val="349"/>
        </w:trPr>
        <w:tc>
          <w:tcPr>
            <w:tcW w:w="7621" w:type="dxa"/>
            <w:tcBorders>
              <w:top w:val="single" w:sz="6" w:space="0" w:color="auto"/>
              <w:left w:val="single" w:sz="6" w:space="0" w:color="auto"/>
              <w:bottom w:val="single" w:sz="6" w:space="0" w:color="auto"/>
              <w:right w:val="single" w:sz="6" w:space="0" w:color="auto"/>
            </w:tcBorders>
          </w:tcPr>
          <w:p w14:paraId="2073B70D"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No presenten una proposta de diagnosi o és poc viable. </w:t>
            </w:r>
          </w:p>
        </w:tc>
        <w:tc>
          <w:tcPr>
            <w:tcW w:w="1872" w:type="dxa"/>
            <w:tcBorders>
              <w:top w:val="single" w:sz="6" w:space="0" w:color="auto"/>
              <w:left w:val="single" w:sz="6" w:space="0" w:color="auto"/>
              <w:bottom w:val="single" w:sz="6" w:space="0" w:color="auto"/>
              <w:right w:val="single" w:sz="6" w:space="0" w:color="auto"/>
            </w:tcBorders>
            <w:vAlign w:val="center"/>
          </w:tcPr>
          <w:p w14:paraId="12422193"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0 punts.</w:t>
            </w:r>
          </w:p>
        </w:tc>
      </w:tr>
    </w:tbl>
    <w:p w14:paraId="69B0565E" w14:textId="77777777" w:rsidR="002D0978" w:rsidRPr="007E3A62" w:rsidRDefault="002D0978" w:rsidP="002D0978">
      <w:pPr>
        <w:rPr>
          <w:rFonts w:ascii="Verdana" w:hAnsi="Verdana"/>
          <w:iCs/>
          <w:color w:val="auto"/>
        </w:rPr>
      </w:pPr>
    </w:p>
    <w:p w14:paraId="33AA896B" w14:textId="77777777" w:rsidR="006C2032" w:rsidRDefault="006C2032" w:rsidP="007E3A62">
      <w:pPr>
        <w:rPr>
          <w:rFonts w:ascii="Verdana" w:hAnsi="Verdana"/>
          <w:b/>
          <w:bCs/>
          <w:iCs/>
          <w:color w:val="auto"/>
          <w:u w:val="single"/>
        </w:rPr>
      </w:pPr>
    </w:p>
    <w:p w14:paraId="2CEE4A9D" w14:textId="50E671DA" w:rsidR="002D0978" w:rsidRPr="007E3A62" w:rsidRDefault="002D0978" w:rsidP="007E3A62">
      <w:pPr>
        <w:rPr>
          <w:rFonts w:ascii="Verdana" w:hAnsi="Verdana"/>
          <w:b/>
          <w:bCs/>
          <w:iCs/>
          <w:color w:val="auto"/>
          <w:u w:val="single"/>
        </w:rPr>
      </w:pPr>
      <w:r w:rsidRPr="007E3A62">
        <w:rPr>
          <w:rFonts w:ascii="Verdana" w:hAnsi="Verdana"/>
          <w:b/>
          <w:bCs/>
          <w:iCs/>
          <w:color w:val="auto"/>
          <w:u w:val="single"/>
        </w:rPr>
        <w:t>En cap cas les aportacions o plantejaments de la proposta poden incloure informació relativa al sobre C (criteris automàtics).</w:t>
      </w:r>
    </w:p>
    <w:p w14:paraId="4CB1232E" w14:textId="77777777" w:rsidR="002D0978" w:rsidRPr="007E3A62" w:rsidRDefault="002D0978" w:rsidP="002D0978">
      <w:pPr>
        <w:rPr>
          <w:rFonts w:ascii="Verdana" w:hAnsi="Verdana"/>
          <w:iCs/>
          <w:color w:val="auto"/>
        </w:rPr>
      </w:pPr>
    </w:p>
    <w:p w14:paraId="429F73C0" w14:textId="77777777" w:rsidR="002D0978" w:rsidRPr="007E3A62" w:rsidRDefault="002D0978" w:rsidP="002D0978">
      <w:pPr>
        <w:rPr>
          <w:rFonts w:ascii="Verdana" w:hAnsi="Verdana"/>
          <w:iCs/>
          <w:color w:val="auto"/>
        </w:rPr>
      </w:pPr>
    </w:p>
    <w:p w14:paraId="7A2876FF" w14:textId="77777777" w:rsidR="002D0978" w:rsidRPr="007E3A62" w:rsidRDefault="002D0978" w:rsidP="002D0978">
      <w:pPr>
        <w:rPr>
          <w:rFonts w:ascii="Verdana" w:hAnsi="Verdana"/>
          <w:b/>
          <w:bCs/>
          <w:iCs/>
          <w:color w:val="auto"/>
        </w:rPr>
      </w:pPr>
      <w:r w:rsidRPr="007E3A62">
        <w:rPr>
          <w:rFonts w:ascii="Verdana" w:hAnsi="Verdana"/>
          <w:b/>
          <w:bCs/>
          <w:iCs/>
          <w:color w:val="auto"/>
        </w:rPr>
        <w:t>A2. Foment de la participació fins a 8 punts.</w:t>
      </w:r>
    </w:p>
    <w:p w14:paraId="7D6A0434" w14:textId="77777777" w:rsidR="002D0978" w:rsidRPr="007E3A62" w:rsidRDefault="002D0978" w:rsidP="002D0978">
      <w:pPr>
        <w:rPr>
          <w:rFonts w:ascii="Verdana" w:hAnsi="Verdana"/>
          <w:iCs/>
          <w:color w:val="auto"/>
        </w:rPr>
      </w:pPr>
    </w:p>
    <w:p w14:paraId="67302A8F" w14:textId="5EB9748D" w:rsidR="002D0978" w:rsidRPr="007E3A62" w:rsidRDefault="007E3A62" w:rsidP="002D0978">
      <w:pPr>
        <w:rPr>
          <w:rFonts w:ascii="Verdana" w:hAnsi="Verdana"/>
          <w:iCs/>
          <w:color w:val="auto"/>
        </w:rPr>
      </w:pPr>
      <w:r>
        <w:rPr>
          <w:rFonts w:ascii="Verdana" w:hAnsi="Verdana"/>
          <w:iCs/>
          <w:color w:val="auto"/>
        </w:rPr>
        <w:t>Valoració: Es</w:t>
      </w:r>
      <w:r w:rsidR="002D0978" w:rsidRPr="007E3A62">
        <w:rPr>
          <w:rFonts w:ascii="Verdana" w:hAnsi="Verdana"/>
          <w:iCs/>
          <w:color w:val="auto"/>
        </w:rPr>
        <w:t xml:space="preserve"> valorarà el desenvolupament de la proposta tècnica, la descripció dels eixos d’intervenció, la viabilitat dels objectius i les accions proposades. </w:t>
      </w:r>
    </w:p>
    <w:p w14:paraId="3DDDB0E7" w14:textId="77777777" w:rsidR="002D0978" w:rsidRPr="007E3A62" w:rsidRDefault="002D0978" w:rsidP="002D0978">
      <w:pPr>
        <w:rPr>
          <w:rFonts w:ascii="Verdana" w:hAnsi="Verdana"/>
          <w:iCs/>
          <w:color w:val="auto"/>
        </w:rPr>
      </w:pPr>
    </w:p>
    <w:p w14:paraId="7CD8588B" w14:textId="77777777" w:rsidR="002D0978" w:rsidRPr="007E3A62" w:rsidRDefault="002D0978" w:rsidP="002D0978">
      <w:pPr>
        <w:rPr>
          <w:rFonts w:ascii="Verdana" w:hAnsi="Verdana"/>
          <w:iCs/>
          <w:color w:val="auto"/>
          <w:u w:val="single"/>
        </w:rPr>
      </w:pPr>
      <w:r w:rsidRPr="007E3A62">
        <w:rPr>
          <w:rFonts w:ascii="Verdana" w:hAnsi="Verdana"/>
          <w:iCs/>
          <w:color w:val="auto"/>
          <w:u w:val="single"/>
        </w:rPr>
        <w:t xml:space="preserve">El projecte haurà d’estar configurat de manera que no permeti deduir el nombre total d’accions proposades, ja que es tracta d’un criteri valorable al sobre C. </w:t>
      </w:r>
    </w:p>
    <w:p w14:paraId="12C9C968" w14:textId="77777777" w:rsidR="002D0978" w:rsidRDefault="002D0978" w:rsidP="002D0978">
      <w:pPr>
        <w:rPr>
          <w:rFonts w:ascii="Verdana" w:hAnsi="Verdana"/>
          <w:iCs/>
          <w:color w:val="auto"/>
        </w:rPr>
      </w:pPr>
    </w:p>
    <w:p w14:paraId="5ECEE64D" w14:textId="77777777" w:rsidR="007E3A62" w:rsidRPr="007E3A62" w:rsidRDefault="007E3A62" w:rsidP="002D0978">
      <w:pPr>
        <w:rPr>
          <w:rFonts w:ascii="Verdana" w:hAnsi="Verdana"/>
          <w:iCs/>
          <w:color w:val="auto"/>
        </w:rPr>
      </w:pPr>
    </w:p>
    <w:tbl>
      <w:tblPr>
        <w:tblStyle w:val="Taulaambquadrcula"/>
        <w:tblW w:w="0" w:type="auto"/>
        <w:tblLayout w:type="fixed"/>
        <w:tblLook w:val="0000" w:firstRow="0" w:lastRow="0" w:firstColumn="0" w:lastColumn="0" w:noHBand="0" w:noVBand="0"/>
      </w:tblPr>
      <w:tblGrid>
        <w:gridCol w:w="7621"/>
        <w:gridCol w:w="1872"/>
      </w:tblGrid>
      <w:tr w:rsidR="002D0978" w:rsidRPr="007E3A62" w14:paraId="3FF7BDCD" w14:textId="77777777" w:rsidTr="007E3A62">
        <w:trPr>
          <w:trHeight w:val="367"/>
        </w:trPr>
        <w:tc>
          <w:tcPr>
            <w:tcW w:w="7621" w:type="dxa"/>
            <w:shd w:val="clear" w:color="auto" w:fill="BFBFBF" w:themeFill="background1" w:themeFillShade="BF"/>
            <w:vAlign w:val="center"/>
          </w:tcPr>
          <w:p w14:paraId="62404676" w14:textId="77777777" w:rsidR="002D0978" w:rsidRPr="007E3A62" w:rsidRDefault="002D0978" w:rsidP="002613BD">
            <w:pPr>
              <w:suppressAutoHyphens w:val="0"/>
              <w:spacing w:line="276" w:lineRule="auto"/>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A2. Foment de la participació comunitària.</w:t>
            </w:r>
          </w:p>
        </w:tc>
        <w:tc>
          <w:tcPr>
            <w:tcW w:w="1872" w:type="dxa"/>
            <w:shd w:val="clear" w:color="auto" w:fill="BFBFBF" w:themeFill="background1" w:themeFillShade="BF"/>
          </w:tcPr>
          <w:p w14:paraId="09A8387E" w14:textId="77777777" w:rsid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 xml:space="preserve">Puntuació </w:t>
            </w:r>
          </w:p>
          <w:p w14:paraId="56DC1919" w14:textId="5A0B96E2"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màxima</w:t>
            </w:r>
          </w:p>
          <w:p w14:paraId="54BBB410" w14:textId="77777777"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8 Punts</w:t>
            </w:r>
          </w:p>
        </w:tc>
      </w:tr>
      <w:tr w:rsidR="002D0978" w:rsidRPr="007E3A62" w14:paraId="438C3CA1" w14:textId="77777777" w:rsidTr="007E3A62">
        <w:trPr>
          <w:trHeight w:val="795"/>
        </w:trPr>
        <w:tc>
          <w:tcPr>
            <w:tcW w:w="7621" w:type="dxa"/>
          </w:tcPr>
          <w:p w14:paraId="1E394235"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La proposta és excel·lent ja que descriu de forma exhaustiva els eixos d’intervenció segons les clàusules 3, 4 i 5 i 6 del PPT. Els objectius que plantegen són viables i coherents amb els objectius generals del servei descrits al PPT . fan una proposta detallada i concreta de calendari d’actuació, viable i detallant els diferents agents implicats en cada moment. També detallen i concreten els membres de l’equip que formen part de cadascuna de les fases. Concreten les intervencions per aconseguir els objectius i detallen el nivell de participació en cadascú dels eixos d’intervenció. Les intervencions són coherents i viables adaptades a les diferents casuístiques que es poden presentar. Els objectius estan motivats i justificats de forma exhaustiva i amb accions i recursos coherents i viables. </w:t>
            </w:r>
          </w:p>
        </w:tc>
        <w:tc>
          <w:tcPr>
            <w:tcW w:w="1872" w:type="dxa"/>
          </w:tcPr>
          <w:p w14:paraId="15ADB1D7"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8 punts</w:t>
            </w:r>
          </w:p>
        </w:tc>
      </w:tr>
      <w:tr w:rsidR="002D0978" w:rsidRPr="007E3A62" w14:paraId="0506A98A" w14:textId="77777777" w:rsidTr="007E3A62">
        <w:trPr>
          <w:trHeight w:val="449"/>
        </w:trPr>
        <w:tc>
          <w:tcPr>
            <w:tcW w:w="7621" w:type="dxa"/>
          </w:tcPr>
          <w:p w14:paraId="75FEB6D0"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 La proposta és notable ja que descriu de forma correcta els eixos d’intervenció. Els objectius són correctes i adequats. Descriuen agents implicats de forma correcta, però falta concreció. Presenten un calendari correcte però falta concreció. Els objectius estan explicats però falta motivació i justificació i les propostes d’accions i recursos estan poc desenvolupats </w:t>
            </w:r>
          </w:p>
        </w:tc>
        <w:tc>
          <w:tcPr>
            <w:tcW w:w="1872" w:type="dxa"/>
          </w:tcPr>
          <w:p w14:paraId="47B850F5"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4 punts</w:t>
            </w:r>
          </w:p>
        </w:tc>
      </w:tr>
      <w:tr w:rsidR="002D0978" w:rsidRPr="007E3A62" w14:paraId="4D93776A" w14:textId="77777777" w:rsidTr="007E3A62">
        <w:trPr>
          <w:trHeight w:val="349"/>
        </w:trPr>
        <w:tc>
          <w:tcPr>
            <w:tcW w:w="7621" w:type="dxa"/>
            <w:tcBorders>
              <w:bottom w:val="single" w:sz="6" w:space="0" w:color="auto"/>
            </w:tcBorders>
          </w:tcPr>
          <w:p w14:paraId="6BA2C123"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 La proposa és suficient, però no aporta cap millora respecte el PPT. </w:t>
            </w:r>
          </w:p>
        </w:tc>
        <w:tc>
          <w:tcPr>
            <w:tcW w:w="1872" w:type="dxa"/>
            <w:tcBorders>
              <w:bottom w:val="single" w:sz="6" w:space="0" w:color="auto"/>
            </w:tcBorders>
          </w:tcPr>
          <w:p w14:paraId="5DD849C8"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2 punts</w:t>
            </w:r>
          </w:p>
        </w:tc>
      </w:tr>
      <w:tr w:rsidR="002D0978" w:rsidRPr="007E3A62" w14:paraId="05139F77" w14:textId="77777777" w:rsidTr="007E3A62">
        <w:trPr>
          <w:trHeight w:val="349"/>
        </w:trPr>
        <w:tc>
          <w:tcPr>
            <w:tcW w:w="7621" w:type="dxa"/>
            <w:tcBorders>
              <w:top w:val="single" w:sz="6" w:space="0" w:color="auto"/>
              <w:left w:val="single" w:sz="6" w:space="0" w:color="auto"/>
              <w:bottom w:val="single" w:sz="6" w:space="0" w:color="auto"/>
              <w:right w:val="single" w:sz="6" w:space="0" w:color="auto"/>
            </w:tcBorders>
          </w:tcPr>
          <w:p w14:paraId="2D58FDB8"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No fan una proposta per al foment de la participació</w:t>
            </w:r>
          </w:p>
        </w:tc>
        <w:tc>
          <w:tcPr>
            <w:tcW w:w="1872" w:type="dxa"/>
            <w:tcBorders>
              <w:top w:val="single" w:sz="6" w:space="0" w:color="auto"/>
              <w:left w:val="single" w:sz="6" w:space="0" w:color="auto"/>
              <w:bottom w:val="single" w:sz="6" w:space="0" w:color="auto"/>
              <w:right w:val="single" w:sz="6" w:space="0" w:color="auto"/>
            </w:tcBorders>
            <w:vAlign w:val="center"/>
          </w:tcPr>
          <w:p w14:paraId="4A0A3803"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0 punts</w:t>
            </w:r>
          </w:p>
        </w:tc>
      </w:tr>
    </w:tbl>
    <w:p w14:paraId="5CD93992" w14:textId="77777777" w:rsidR="002D0978" w:rsidRPr="007E3A62" w:rsidRDefault="002D0978" w:rsidP="002D0978">
      <w:pPr>
        <w:rPr>
          <w:rFonts w:ascii="Verdana" w:hAnsi="Verdana"/>
          <w:iCs/>
          <w:color w:val="auto"/>
        </w:rPr>
      </w:pPr>
    </w:p>
    <w:p w14:paraId="14828FBA" w14:textId="77777777" w:rsidR="002D0978" w:rsidRPr="007E3A62" w:rsidRDefault="002D0978" w:rsidP="002D0978">
      <w:pPr>
        <w:rPr>
          <w:rFonts w:ascii="Verdana" w:hAnsi="Verdana"/>
          <w:iCs/>
          <w:color w:val="auto"/>
        </w:rPr>
      </w:pPr>
    </w:p>
    <w:p w14:paraId="6FD08572" w14:textId="77777777" w:rsidR="002D0978" w:rsidRPr="007E3A62" w:rsidRDefault="002D0978" w:rsidP="007E3A62">
      <w:pPr>
        <w:rPr>
          <w:rFonts w:ascii="Verdana" w:hAnsi="Verdana"/>
          <w:b/>
          <w:bCs/>
          <w:iCs/>
          <w:color w:val="auto"/>
        </w:rPr>
      </w:pPr>
      <w:r w:rsidRPr="007E3A62">
        <w:rPr>
          <w:rFonts w:ascii="Verdana" w:hAnsi="Verdana"/>
          <w:b/>
          <w:bCs/>
          <w:iCs/>
          <w:color w:val="auto"/>
        </w:rPr>
        <w:t>En cap cas les aportacions o plantejaments de la proposta poden incloure informació relativa al sobre C (criteris automàtics).</w:t>
      </w:r>
    </w:p>
    <w:p w14:paraId="2D9C4D11" w14:textId="77777777" w:rsidR="002D0978" w:rsidRPr="007E3A62" w:rsidRDefault="002D0978" w:rsidP="002D0978">
      <w:pPr>
        <w:rPr>
          <w:rFonts w:ascii="Verdana" w:hAnsi="Verdana"/>
          <w:iCs/>
          <w:color w:val="auto"/>
        </w:rPr>
      </w:pPr>
    </w:p>
    <w:p w14:paraId="60455952" w14:textId="77777777" w:rsidR="002D0978" w:rsidRPr="007E3A62" w:rsidRDefault="002D0978" w:rsidP="002D0978">
      <w:pPr>
        <w:rPr>
          <w:rFonts w:ascii="Verdana" w:hAnsi="Verdana"/>
          <w:iCs/>
          <w:color w:val="auto"/>
        </w:rPr>
      </w:pPr>
    </w:p>
    <w:p w14:paraId="5F8077F4" w14:textId="77777777" w:rsidR="002D0978" w:rsidRPr="007E3A62" w:rsidRDefault="002D0978" w:rsidP="002D0978">
      <w:pPr>
        <w:rPr>
          <w:rFonts w:ascii="Verdana" w:hAnsi="Verdana"/>
          <w:b/>
          <w:bCs/>
          <w:iCs/>
          <w:color w:val="auto"/>
        </w:rPr>
      </w:pPr>
      <w:r w:rsidRPr="007E3A62">
        <w:rPr>
          <w:rFonts w:ascii="Verdana" w:hAnsi="Verdana"/>
          <w:b/>
          <w:bCs/>
          <w:iCs/>
          <w:color w:val="auto"/>
        </w:rPr>
        <w:t>A3.Intervenció a l’espai públic, fins a 8 punts</w:t>
      </w:r>
    </w:p>
    <w:p w14:paraId="5E86AB53" w14:textId="77777777" w:rsidR="002D0978" w:rsidRPr="007E3A62" w:rsidRDefault="002D0978" w:rsidP="002D0978">
      <w:pPr>
        <w:rPr>
          <w:rFonts w:ascii="Verdana" w:hAnsi="Verdana"/>
          <w:iCs/>
          <w:color w:val="auto"/>
        </w:rPr>
      </w:pPr>
    </w:p>
    <w:p w14:paraId="6F676744" w14:textId="77777777" w:rsidR="002D0978" w:rsidRPr="007E3A62" w:rsidRDefault="002D0978" w:rsidP="002D0978">
      <w:pPr>
        <w:rPr>
          <w:rFonts w:ascii="Verdana" w:hAnsi="Verdana"/>
          <w:iCs/>
          <w:color w:val="auto"/>
        </w:rPr>
      </w:pPr>
      <w:r w:rsidRPr="007E3A62">
        <w:rPr>
          <w:rFonts w:ascii="Verdana" w:hAnsi="Verdana"/>
          <w:iCs/>
          <w:color w:val="auto"/>
        </w:rPr>
        <w:t>Valoració: Es valorarà el desenvolupament de la proposta tècnica, la descripció dels eixos d’intervenció, la viabilitat dels objectius i les accions proposades, l’adaptació d’aquesta a la realitat del territori, la coherència de la proposta i l’experiència en la realització de la tasca.</w:t>
      </w:r>
    </w:p>
    <w:p w14:paraId="6CF18CEB" w14:textId="77777777" w:rsidR="002D0978" w:rsidRPr="007E3A62" w:rsidRDefault="002D0978" w:rsidP="002D0978">
      <w:pPr>
        <w:rPr>
          <w:rFonts w:ascii="Verdana" w:hAnsi="Verdana"/>
          <w:iCs/>
          <w:color w:val="auto"/>
        </w:rPr>
      </w:pPr>
    </w:p>
    <w:p w14:paraId="09B7FEE6" w14:textId="77777777" w:rsidR="002D0978" w:rsidRPr="007E3A62" w:rsidRDefault="002D0978" w:rsidP="002D0978">
      <w:pPr>
        <w:rPr>
          <w:rFonts w:ascii="Verdana" w:hAnsi="Verdana"/>
          <w:iCs/>
          <w:color w:val="auto"/>
          <w:u w:val="single"/>
        </w:rPr>
      </w:pPr>
      <w:r w:rsidRPr="007E3A62">
        <w:rPr>
          <w:rFonts w:ascii="Verdana" w:hAnsi="Verdana"/>
          <w:iCs/>
          <w:color w:val="auto"/>
          <w:u w:val="single"/>
        </w:rPr>
        <w:t xml:space="preserve">El projecte haurà d’estar configurat de manera que no permeti deduir el nombre total d’accions proposades, ja que es tracta d’un criteri valorable al sobre C. </w:t>
      </w:r>
    </w:p>
    <w:p w14:paraId="72BA63D7" w14:textId="77777777" w:rsidR="002D0978" w:rsidRPr="007E3A62" w:rsidRDefault="002D0978" w:rsidP="002D0978">
      <w:pPr>
        <w:rPr>
          <w:rFonts w:ascii="Verdana" w:hAnsi="Verdana"/>
          <w:iCs/>
          <w:color w:val="auto"/>
        </w:rPr>
      </w:pPr>
    </w:p>
    <w:tbl>
      <w:tblPr>
        <w:tblStyle w:val="Taulaambquadrcula"/>
        <w:tblW w:w="0" w:type="auto"/>
        <w:tblLayout w:type="fixed"/>
        <w:tblLook w:val="0000" w:firstRow="0" w:lastRow="0" w:firstColumn="0" w:lastColumn="0" w:noHBand="0" w:noVBand="0"/>
      </w:tblPr>
      <w:tblGrid>
        <w:gridCol w:w="7621"/>
        <w:gridCol w:w="1872"/>
      </w:tblGrid>
      <w:tr w:rsidR="002D0978" w:rsidRPr="007E3A62" w14:paraId="010070F1" w14:textId="77777777" w:rsidTr="007E3A62">
        <w:trPr>
          <w:trHeight w:val="367"/>
        </w:trPr>
        <w:tc>
          <w:tcPr>
            <w:tcW w:w="7621" w:type="dxa"/>
            <w:shd w:val="clear" w:color="auto" w:fill="BFBFBF" w:themeFill="background1" w:themeFillShade="BF"/>
            <w:vAlign w:val="center"/>
          </w:tcPr>
          <w:p w14:paraId="73952856" w14:textId="77777777" w:rsidR="002D0978" w:rsidRPr="007E3A62" w:rsidRDefault="002D0978" w:rsidP="002613BD">
            <w:pPr>
              <w:suppressAutoHyphens w:val="0"/>
              <w:spacing w:line="276" w:lineRule="auto"/>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A3. intervenció a l’espai públic</w:t>
            </w:r>
          </w:p>
        </w:tc>
        <w:tc>
          <w:tcPr>
            <w:tcW w:w="1872" w:type="dxa"/>
            <w:shd w:val="clear" w:color="auto" w:fill="BFBFBF" w:themeFill="background1" w:themeFillShade="BF"/>
          </w:tcPr>
          <w:p w14:paraId="18BABCFD" w14:textId="77777777" w:rsid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 xml:space="preserve">Puntuació </w:t>
            </w:r>
          </w:p>
          <w:p w14:paraId="3C39678C" w14:textId="63679B39"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màxima</w:t>
            </w:r>
          </w:p>
          <w:p w14:paraId="01464CE4" w14:textId="77777777"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8 Punts</w:t>
            </w:r>
          </w:p>
        </w:tc>
      </w:tr>
      <w:tr w:rsidR="002D0978" w:rsidRPr="007E3A62" w14:paraId="167C8AEF" w14:textId="77777777" w:rsidTr="007E3A62">
        <w:trPr>
          <w:trHeight w:val="795"/>
        </w:trPr>
        <w:tc>
          <w:tcPr>
            <w:tcW w:w="7621" w:type="dxa"/>
          </w:tcPr>
          <w:p w14:paraId="08F9842E"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La proposta detalla de forma exhaustiva i coherent la intervenció a l’espai públic. la descripció del model d’intervenció és molt detallada i adequada als objectius proposats. Existeix coherència entre el marc conceptual proposat i els objectius demanats, segons les clàusules 3,4 i 5 </w:t>
            </w:r>
            <w:ins w:id="114" w:author="MOROS LOZANO, M.PILAR" w:date="2026-03-16T14:24:00Z" w16du:dateUtc="2026-03-16T13:24:00Z">
              <w:r w:rsidRPr="007E3A62">
                <w:rPr>
                  <w:rFonts w:ascii="Verdana" w:eastAsia="Times New Roman" w:hAnsi="Verdana" w:cs="Times New Roman"/>
                  <w:iCs/>
                  <w:color w:val="auto"/>
                  <w:sz w:val="20"/>
                  <w:szCs w:val="20"/>
                  <w:lang w:eastAsia="ca-ES"/>
                </w:rPr>
                <w:t xml:space="preserve"> </w:t>
              </w:r>
            </w:ins>
            <w:r w:rsidRPr="007E3A62">
              <w:rPr>
                <w:rFonts w:ascii="Verdana" w:eastAsia="Times New Roman" w:hAnsi="Verdana" w:cs="Times New Roman"/>
                <w:iCs/>
                <w:color w:val="auto"/>
                <w:sz w:val="20"/>
                <w:szCs w:val="20"/>
                <w:lang w:eastAsia="ca-ES"/>
              </w:rPr>
              <w:t>del PPT.</w:t>
            </w:r>
          </w:p>
        </w:tc>
        <w:tc>
          <w:tcPr>
            <w:tcW w:w="1872" w:type="dxa"/>
          </w:tcPr>
          <w:p w14:paraId="67508148"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8 punts</w:t>
            </w:r>
          </w:p>
        </w:tc>
      </w:tr>
      <w:tr w:rsidR="002D0978" w:rsidRPr="007E3A62" w14:paraId="0930383D" w14:textId="77777777" w:rsidTr="007E3A62">
        <w:trPr>
          <w:trHeight w:val="449"/>
        </w:trPr>
        <w:tc>
          <w:tcPr>
            <w:tcW w:w="7621" w:type="dxa"/>
          </w:tcPr>
          <w:p w14:paraId="42EAC326"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La proposta és notable ja que descriu de forma completa i clara la intervenció però amb certes mancances i falta d’exhaustivitat. Tot i existir coherència entre el marc conceptual formulat i els objectius, es troba a faltar una major explicació del vincle entre els mateixos.</w:t>
            </w:r>
          </w:p>
        </w:tc>
        <w:tc>
          <w:tcPr>
            <w:tcW w:w="1872" w:type="dxa"/>
          </w:tcPr>
          <w:p w14:paraId="434D57DB"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4 punts</w:t>
            </w:r>
          </w:p>
        </w:tc>
      </w:tr>
      <w:tr w:rsidR="002D0978" w:rsidRPr="007E3A62" w14:paraId="19D91546" w14:textId="77777777" w:rsidTr="007E3A62">
        <w:trPr>
          <w:trHeight w:val="349"/>
        </w:trPr>
        <w:tc>
          <w:tcPr>
            <w:tcW w:w="7621" w:type="dxa"/>
            <w:tcBorders>
              <w:bottom w:val="single" w:sz="4" w:space="0" w:color="auto"/>
            </w:tcBorders>
          </w:tcPr>
          <w:p w14:paraId="19EA412C"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La proposta és suficient ja que fa una descripció bàsica incompleta i amb mancances on s’obvien alguns aspectes claus per identificar i definir els elements més rellevants per portar a terme aquest apartat. La definició de l’explicació no és suficientment explícita.</w:t>
            </w:r>
          </w:p>
        </w:tc>
        <w:tc>
          <w:tcPr>
            <w:tcW w:w="1872" w:type="dxa"/>
            <w:tcBorders>
              <w:bottom w:val="single" w:sz="4" w:space="0" w:color="auto"/>
            </w:tcBorders>
          </w:tcPr>
          <w:p w14:paraId="4AD2F3A0"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2 punts</w:t>
            </w:r>
          </w:p>
        </w:tc>
      </w:tr>
      <w:tr w:rsidR="002D0978" w:rsidRPr="007E3A62" w14:paraId="4768EB04" w14:textId="77777777" w:rsidTr="007E3A62">
        <w:trPr>
          <w:trHeight w:val="349"/>
        </w:trPr>
        <w:tc>
          <w:tcPr>
            <w:tcW w:w="7621" w:type="dxa"/>
            <w:tcBorders>
              <w:bottom w:val="single" w:sz="4" w:space="0" w:color="auto"/>
            </w:tcBorders>
          </w:tcPr>
          <w:p w14:paraId="3811D13B"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La proposta és poc rellevant ja que  la descripció és vaga i poc definida del model d’intervenció proposat i del plantejament metodològic. No hi ha coherència entre el marc conceptual indicat i els objectius del projecte.</w:t>
            </w:r>
          </w:p>
        </w:tc>
        <w:tc>
          <w:tcPr>
            <w:tcW w:w="1872" w:type="dxa"/>
            <w:tcBorders>
              <w:bottom w:val="single" w:sz="4" w:space="0" w:color="auto"/>
            </w:tcBorders>
            <w:vAlign w:val="center"/>
          </w:tcPr>
          <w:p w14:paraId="1E94A41F"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0 punts</w:t>
            </w:r>
          </w:p>
        </w:tc>
      </w:tr>
    </w:tbl>
    <w:p w14:paraId="1F0CC34F" w14:textId="77777777" w:rsidR="002D0978" w:rsidRDefault="002D0978" w:rsidP="002D0978">
      <w:pPr>
        <w:rPr>
          <w:rFonts w:ascii="Verdana" w:hAnsi="Verdana"/>
          <w:iCs/>
          <w:color w:val="auto"/>
        </w:rPr>
      </w:pPr>
    </w:p>
    <w:p w14:paraId="30DA3FA6" w14:textId="77777777" w:rsidR="007E3A62" w:rsidRPr="007E3A62" w:rsidRDefault="007E3A62" w:rsidP="002D0978">
      <w:pPr>
        <w:rPr>
          <w:rFonts w:ascii="Verdana" w:hAnsi="Verdana"/>
          <w:iCs/>
          <w:color w:val="auto"/>
        </w:rPr>
      </w:pPr>
    </w:p>
    <w:p w14:paraId="47AD72C8" w14:textId="77777777" w:rsidR="002D0978" w:rsidRPr="007E3A62" w:rsidRDefault="002D0978" w:rsidP="007E3A62">
      <w:pPr>
        <w:rPr>
          <w:rFonts w:ascii="Verdana" w:hAnsi="Verdana"/>
          <w:b/>
          <w:bCs/>
          <w:iCs/>
          <w:color w:val="auto"/>
        </w:rPr>
      </w:pPr>
      <w:r w:rsidRPr="007E3A62">
        <w:rPr>
          <w:rFonts w:ascii="Verdana" w:hAnsi="Verdana"/>
          <w:b/>
          <w:bCs/>
          <w:iCs/>
          <w:color w:val="auto"/>
        </w:rPr>
        <w:t>En cap cas les aportacions o plantejaments de la proposta poden incloure informació relativa al sobre C (criteris automàtics).</w:t>
      </w:r>
    </w:p>
    <w:p w14:paraId="64194EA0" w14:textId="77777777" w:rsidR="002D0978" w:rsidRPr="007E3A62" w:rsidRDefault="002D0978" w:rsidP="002D0978">
      <w:pPr>
        <w:ind w:left="-142"/>
        <w:rPr>
          <w:rFonts w:ascii="Verdana" w:hAnsi="Verdana"/>
          <w:iCs/>
          <w:color w:val="auto"/>
        </w:rPr>
      </w:pPr>
    </w:p>
    <w:p w14:paraId="39EA4683" w14:textId="77777777" w:rsidR="002D0978" w:rsidRPr="007E3A62" w:rsidRDefault="002D0978" w:rsidP="002D0978">
      <w:pPr>
        <w:rPr>
          <w:rFonts w:ascii="Verdana" w:hAnsi="Verdana"/>
          <w:iCs/>
          <w:color w:val="auto"/>
        </w:rPr>
      </w:pPr>
    </w:p>
    <w:p w14:paraId="6B9FE920" w14:textId="77777777" w:rsidR="002D0978" w:rsidRDefault="002D0978" w:rsidP="002D0978">
      <w:pPr>
        <w:rPr>
          <w:rFonts w:ascii="Verdana" w:hAnsi="Verdana"/>
          <w:b/>
          <w:bCs/>
          <w:iCs/>
          <w:color w:val="auto"/>
        </w:rPr>
      </w:pPr>
      <w:r w:rsidRPr="007E3A62">
        <w:rPr>
          <w:rFonts w:ascii="Verdana" w:hAnsi="Verdana"/>
          <w:b/>
          <w:bCs/>
          <w:iCs/>
          <w:color w:val="auto"/>
        </w:rPr>
        <w:t>A4. Metodologies per l’abordatge i l’agenda d’intervenció, fins a 8 punts</w:t>
      </w:r>
    </w:p>
    <w:p w14:paraId="17544195" w14:textId="77777777" w:rsidR="007E3A62" w:rsidRPr="007E3A62" w:rsidRDefault="007E3A62" w:rsidP="002D0978">
      <w:pPr>
        <w:rPr>
          <w:rFonts w:ascii="Verdana" w:hAnsi="Verdana"/>
          <w:b/>
          <w:bCs/>
          <w:iCs/>
          <w:color w:val="auto"/>
        </w:rPr>
      </w:pPr>
    </w:p>
    <w:p w14:paraId="446F4122" w14:textId="0C4634F9" w:rsidR="007E3A62" w:rsidRDefault="002D0978" w:rsidP="002D0978">
      <w:pPr>
        <w:tabs>
          <w:tab w:val="left" w:pos="11057"/>
        </w:tabs>
        <w:spacing w:before="60" w:line="276" w:lineRule="auto"/>
        <w:rPr>
          <w:rFonts w:ascii="Verdana" w:hAnsi="Verdana"/>
          <w:iCs/>
          <w:color w:val="auto"/>
        </w:rPr>
      </w:pPr>
      <w:r w:rsidRPr="007E3A62">
        <w:rPr>
          <w:rFonts w:ascii="Verdana" w:hAnsi="Verdana"/>
          <w:iCs/>
          <w:color w:val="auto"/>
        </w:rPr>
        <w:t xml:space="preserve">Es valorarà la descripció de la proposta metodològica per a l’abordatge i l’agenda d’intervenció. </w:t>
      </w:r>
    </w:p>
    <w:p w14:paraId="794C0BEA" w14:textId="77777777" w:rsidR="007E3A62" w:rsidRPr="007E3A62" w:rsidRDefault="007E3A62" w:rsidP="002D0978">
      <w:pPr>
        <w:tabs>
          <w:tab w:val="left" w:pos="11057"/>
        </w:tabs>
        <w:spacing w:before="60" w:line="276" w:lineRule="auto"/>
        <w:rPr>
          <w:rFonts w:ascii="Verdana" w:hAnsi="Verdana"/>
          <w:iCs/>
          <w:color w:val="auto"/>
        </w:rPr>
      </w:pPr>
    </w:p>
    <w:tbl>
      <w:tblPr>
        <w:tblStyle w:val="Taulaambquadrcula"/>
        <w:tblW w:w="0" w:type="auto"/>
        <w:tblLayout w:type="fixed"/>
        <w:tblLook w:val="0000" w:firstRow="0" w:lastRow="0" w:firstColumn="0" w:lastColumn="0" w:noHBand="0" w:noVBand="0"/>
      </w:tblPr>
      <w:tblGrid>
        <w:gridCol w:w="7621"/>
        <w:gridCol w:w="1872"/>
      </w:tblGrid>
      <w:tr w:rsidR="002D0978" w:rsidRPr="007E3A62" w14:paraId="1CC19C34" w14:textId="77777777" w:rsidTr="007E3A62">
        <w:trPr>
          <w:trHeight w:val="367"/>
        </w:trPr>
        <w:tc>
          <w:tcPr>
            <w:tcW w:w="7621" w:type="dxa"/>
            <w:shd w:val="clear" w:color="auto" w:fill="BFBFBF" w:themeFill="background1" w:themeFillShade="BF"/>
            <w:vAlign w:val="center"/>
          </w:tcPr>
          <w:p w14:paraId="5F2939C1" w14:textId="77777777" w:rsidR="002D0978" w:rsidRPr="007E3A62" w:rsidRDefault="002D0978" w:rsidP="002613BD">
            <w:pPr>
              <w:suppressAutoHyphens w:val="0"/>
              <w:spacing w:line="276" w:lineRule="auto"/>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A4. Metodologies per l’abordatge i l’agenda d’intervenció,</w:t>
            </w:r>
          </w:p>
        </w:tc>
        <w:tc>
          <w:tcPr>
            <w:tcW w:w="1872" w:type="dxa"/>
            <w:shd w:val="clear" w:color="auto" w:fill="BFBFBF" w:themeFill="background1" w:themeFillShade="BF"/>
          </w:tcPr>
          <w:p w14:paraId="35492954" w14:textId="77777777" w:rsid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 xml:space="preserve">Puntuació </w:t>
            </w:r>
          </w:p>
          <w:p w14:paraId="4B9979C1" w14:textId="75721980"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màxima</w:t>
            </w:r>
          </w:p>
          <w:p w14:paraId="59E0B661" w14:textId="77777777"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8 Punts</w:t>
            </w:r>
          </w:p>
        </w:tc>
      </w:tr>
      <w:tr w:rsidR="002D0978" w:rsidRPr="007E3A62" w14:paraId="1031CA65" w14:textId="77777777" w:rsidTr="007E3A62">
        <w:trPr>
          <w:trHeight w:val="795"/>
        </w:trPr>
        <w:tc>
          <w:tcPr>
            <w:tcW w:w="7621" w:type="dxa"/>
          </w:tcPr>
          <w:p w14:paraId="4A923F1F"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Es considera excel·lent la proposta que descriu de forma concreta, exhaustiva i coherent la metodologia de treball en les diferents fases de la intervenció. Descriu de forma exhaustiva, concreta i coherent la intervenció per afavorir la convivència a l’espai públic i l la promoció socio comunitària. La intervenció i metodologia proposada garanteix de forma concreta i concisa l’acció en els diferents àmbits d’intervenció. La proposta s’adapta al del territori i planteja una intervenció molt adequada a la seva realitat, de forma concreta i detallada, amb fases i un cronograma que diferencia la intervenció segons un calendari d’actuació, que diferencia el període d’estiu i hivern i inclou el calendari festiu. La proposta descriu de forma concreta i exhaustiva la intervenció segons les diferents tipologies de conflictes en els diferents àmbits. </w:t>
            </w:r>
          </w:p>
        </w:tc>
        <w:tc>
          <w:tcPr>
            <w:tcW w:w="1872" w:type="dxa"/>
          </w:tcPr>
          <w:p w14:paraId="678C65FF"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8 punts</w:t>
            </w:r>
          </w:p>
        </w:tc>
      </w:tr>
      <w:tr w:rsidR="002D0978" w:rsidRPr="007E3A62" w14:paraId="3E549B1D" w14:textId="77777777" w:rsidTr="007E3A62">
        <w:trPr>
          <w:trHeight w:val="449"/>
        </w:trPr>
        <w:tc>
          <w:tcPr>
            <w:tcW w:w="7621" w:type="dxa"/>
          </w:tcPr>
          <w:p w14:paraId="612E479A"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Es considera notable la proposta que descriu de forma correcta la metodologia de treball en les diferents fases de la intervenció. Descriu de forma correcta la intervenció per afavorir la intervenció a l’espai públic i la promoció socio comunitària. La proposta descriu de forma correcta l’acció en els diferents àmbits d’intervenció. La proposta s’adapta de forma correcta al diagnòstic que permet un apropament al territori correcte. La intervenció és correcta, amb un cronograma bàsic i un calendari correcte. </w:t>
            </w:r>
          </w:p>
        </w:tc>
        <w:tc>
          <w:tcPr>
            <w:tcW w:w="1872" w:type="dxa"/>
          </w:tcPr>
          <w:p w14:paraId="477DC0A7"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4 punts</w:t>
            </w:r>
          </w:p>
        </w:tc>
      </w:tr>
      <w:tr w:rsidR="002D0978" w:rsidRPr="007E3A62" w14:paraId="20E95F8B" w14:textId="77777777" w:rsidTr="007E3A62">
        <w:trPr>
          <w:trHeight w:val="349"/>
        </w:trPr>
        <w:tc>
          <w:tcPr>
            <w:tcW w:w="7621" w:type="dxa"/>
            <w:tcBorders>
              <w:bottom w:val="single" w:sz="6" w:space="0" w:color="auto"/>
            </w:tcBorders>
          </w:tcPr>
          <w:p w14:paraId="4ECF7636"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 Es considera suficient la proposta que impulsa una proposta de metodologia de treball bàsica en les diferents fases d’intervenció. Descriu de forma bàsica la intervenció per afavorir la intervenció a l’espai públic i la promoció socio comunitària. La proposta descriu de forma bàsica l’acció en els diferents àmbits d’intervenció. </w:t>
            </w:r>
          </w:p>
        </w:tc>
        <w:tc>
          <w:tcPr>
            <w:tcW w:w="1872" w:type="dxa"/>
            <w:tcBorders>
              <w:bottom w:val="single" w:sz="6" w:space="0" w:color="auto"/>
            </w:tcBorders>
          </w:tcPr>
          <w:p w14:paraId="07F6C4D2"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2 punts</w:t>
            </w:r>
          </w:p>
        </w:tc>
      </w:tr>
      <w:tr w:rsidR="002D0978" w:rsidRPr="007E3A62" w14:paraId="623449D1" w14:textId="77777777" w:rsidTr="007E3A62">
        <w:trPr>
          <w:trHeight w:val="349"/>
        </w:trPr>
        <w:tc>
          <w:tcPr>
            <w:tcW w:w="7621" w:type="dxa"/>
            <w:tcBorders>
              <w:top w:val="single" w:sz="6" w:space="0" w:color="auto"/>
              <w:left w:val="single" w:sz="6" w:space="0" w:color="auto"/>
              <w:bottom w:val="single" w:sz="6" w:space="0" w:color="auto"/>
              <w:right w:val="single" w:sz="6" w:space="0" w:color="auto"/>
            </w:tcBorders>
          </w:tcPr>
          <w:p w14:paraId="34031444"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No justifica ni motiva l’organització del servei i la coordinació no és correcte ni adequada.</w:t>
            </w:r>
          </w:p>
        </w:tc>
        <w:tc>
          <w:tcPr>
            <w:tcW w:w="1872" w:type="dxa"/>
            <w:tcBorders>
              <w:top w:val="single" w:sz="6" w:space="0" w:color="auto"/>
              <w:left w:val="single" w:sz="6" w:space="0" w:color="auto"/>
              <w:bottom w:val="single" w:sz="6" w:space="0" w:color="auto"/>
              <w:right w:val="single" w:sz="6" w:space="0" w:color="auto"/>
            </w:tcBorders>
            <w:vAlign w:val="center"/>
          </w:tcPr>
          <w:p w14:paraId="752D3417"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0 punts</w:t>
            </w:r>
          </w:p>
        </w:tc>
      </w:tr>
    </w:tbl>
    <w:p w14:paraId="0B00D3AF" w14:textId="77777777" w:rsidR="002D0978" w:rsidRPr="007E3A62" w:rsidRDefault="002D0978" w:rsidP="002D0978">
      <w:pPr>
        <w:tabs>
          <w:tab w:val="left" w:pos="11057"/>
        </w:tabs>
        <w:spacing w:before="60" w:line="276" w:lineRule="auto"/>
        <w:rPr>
          <w:rFonts w:ascii="Verdana" w:hAnsi="Verdana"/>
          <w:iCs/>
          <w:color w:val="auto"/>
        </w:rPr>
      </w:pPr>
    </w:p>
    <w:p w14:paraId="39C5A49C" w14:textId="77777777" w:rsidR="002D0978" w:rsidRPr="007E3A62" w:rsidRDefault="002D0978" w:rsidP="007E3A62">
      <w:pPr>
        <w:rPr>
          <w:rFonts w:ascii="Verdana" w:hAnsi="Verdana"/>
          <w:b/>
          <w:bCs/>
          <w:iCs/>
          <w:color w:val="auto"/>
        </w:rPr>
      </w:pPr>
      <w:r w:rsidRPr="007E3A62">
        <w:rPr>
          <w:rFonts w:ascii="Verdana" w:hAnsi="Verdana"/>
          <w:b/>
          <w:bCs/>
          <w:iCs/>
          <w:color w:val="auto"/>
        </w:rPr>
        <w:t>En cap cas les aportacions o plantejaments de la proposta poden incloure informació relativa al sobre C (criteris automàtics).</w:t>
      </w:r>
    </w:p>
    <w:p w14:paraId="1DC2D9F0" w14:textId="77777777" w:rsidR="007E3A62" w:rsidRPr="007E3A62" w:rsidRDefault="007E3A62" w:rsidP="002D0978">
      <w:pPr>
        <w:tabs>
          <w:tab w:val="left" w:pos="11057"/>
        </w:tabs>
        <w:spacing w:before="60" w:line="276" w:lineRule="auto"/>
        <w:rPr>
          <w:rFonts w:ascii="Verdana" w:hAnsi="Verdana"/>
          <w:iCs/>
          <w:color w:val="auto"/>
        </w:rPr>
      </w:pPr>
    </w:p>
    <w:p w14:paraId="79BFCDEA" w14:textId="77777777" w:rsidR="002D0978" w:rsidRDefault="002D0978" w:rsidP="002D0978">
      <w:pPr>
        <w:tabs>
          <w:tab w:val="left" w:pos="11057"/>
        </w:tabs>
        <w:spacing w:before="60" w:line="276" w:lineRule="auto"/>
        <w:rPr>
          <w:rFonts w:ascii="Verdana" w:hAnsi="Verdana"/>
          <w:b/>
          <w:bCs/>
          <w:iCs/>
          <w:color w:val="auto"/>
        </w:rPr>
      </w:pPr>
      <w:r w:rsidRPr="007E3A62">
        <w:rPr>
          <w:rFonts w:ascii="Verdana" w:hAnsi="Verdana"/>
          <w:b/>
          <w:bCs/>
          <w:iCs/>
          <w:color w:val="auto"/>
        </w:rPr>
        <w:t>A5. Organització de l’equip, fins a 6 punts.</w:t>
      </w:r>
    </w:p>
    <w:p w14:paraId="1E43FE91" w14:textId="77777777" w:rsidR="007E3A62" w:rsidRPr="007E3A62" w:rsidRDefault="007E3A62" w:rsidP="002D0978">
      <w:pPr>
        <w:tabs>
          <w:tab w:val="left" w:pos="11057"/>
        </w:tabs>
        <w:spacing w:before="60" w:line="276" w:lineRule="auto"/>
        <w:rPr>
          <w:rFonts w:ascii="Verdana" w:hAnsi="Verdana"/>
          <w:b/>
          <w:bCs/>
          <w:iCs/>
          <w:color w:val="auto"/>
        </w:rPr>
      </w:pPr>
    </w:p>
    <w:p w14:paraId="423314AD" w14:textId="7C6AE5AE" w:rsidR="002D0978" w:rsidRDefault="002D0978" w:rsidP="002D0978">
      <w:pPr>
        <w:tabs>
          <w:tab w:val="left" w:pos="11057"/>
        </w:tabs>
        <w:spacing w:before="60" w:line="276" w:lineRule="auto"/>
        <w:rPr>
          <w:rFonts w:ascii="Verdana" w:hAnsi="Verdana"/>
          <w:iCs/>
          <w:color w:val="auto"/>
        </w:rPr>
      </w:pPr>
      <w:r w:rsidRPr="007E3A62">
        <w:rPr>
          <w:rFonts w:ascii="Verdana" w:hAnsi="Verdana"/>
          <w:iCs/>
          <w:color w:val="auto"/>
        </w:rPr>
        <w:t xml:space="preserve">Es valorarà  proposta de l’organització de l’equip que garanteixi el funcionament del servei amb qualitat. </w:t>
      </w:r>
    </w:p>
    <w:p w14:paraId="4CCD48A8" w14:textId="77777777" w:rsidR="007E3A62" w:rsidRPr="007E3A62" w:rsidRDefault="007E3A62" w:rsidP="002D0978">
      <w:pPr>
        <w:tabs>
          <w:tab w:val="left" w:pos="11057"/>
        </w:tabs>
        <w:spacing w:before="60" w:line="276" w:lineRule="auto"/>
        <w:rPr>
          <w:rFonts w:ascii="Verdana" w:hAnsi="Verdana"/>
          <w:iCs/>
          <w:color w:val="auto"/>
        </w:rPr>
      </w:pPr>
    </w:p>
    <w:tbl>
      <w:tblPr>
        <w:tblStyle w:val="Taulaambquadrcula"/>
        <w:tblW w:w="0" w:type="auto"/>
        <w:tblLayout w:type="fixed"/>
        <w:tblLook w:val="0000" w:firstRow="0" w:lastRow="0" w:firstColumn="0" w:lastColumn="0" w:noHBand="0" w:noVBand="0"/>
      </w:tblPr>
      <w:tblGrid>
        <w:gridCol w:w="7621"/>
        <w:gridCol w:w="1872"/>
      </w:tblGrid>
      <w:tr w:rsidR="002D0978" w:rsidRPr="007E3A62" w14:paraId="235C971B" w14:textId="77777777" w:rsidTr="007E3A62">
        <w:trPr>
          <w:trHeight w:val="367"/>
        </w:trPr>
        <w:tc>
          <w:tcPr>
            <w:tcW w:w="7621" w:type="dxa"/>
            <w:shd w:val="clear" w:color="auto" w:fill="BFBFBF" w:themeFill="background1" w:themeFillShade="BF"/>
            <w:vAlign w:val="center"/>
          </w:tcPr>
          <w:p w14:paraId="3CAD0704" w14:textId="77777777" w:rsidR="002D0978" w:rsidRPr="007E3A62" w:rsidRDefault="002D0978" w:rsidP="002613BD">
            <w:pPr>
              <w:suppressAutoHyphens w:val="0"/>
              <w:spacing w:line="276" w:lineRule="auto"/>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A5. Organització de l’equip</w:t>
            </w:r>
          </w:p>
        </w:tc>
        <w:tc>
          <w:tcPr>
            <w:tcW w:w="1872" w:type="dxa"/>
            <w:shd w:val="clear" w:color="auto" w:fill="BFBFBF" w:themeFill="background1" w:themeFillShade="BF"/>
          </w:tcPr>
          <w:p w14:paraId="0F435AA1" w14:textId="77777777" w:rsid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 xml:space="preserve">Puntuació </w:t>
            </w:r>
          </w:p>
          <w:p w14:paraId="54F2F9F2" w14:textId="3189D1D3"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màxima</w:t>
            </w:r>
          </w:p>
          <w:p w14:paraId="086B9C6C" w14:textId="77777777"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6 Punts</w:t>
            </w:r>
          </w:p>
        </w:tc>
      </w:tr>
      <w:tr w:rsidR="002D0978" w:rsidRPr="007E3A62" w14:paraId="6FDF4BDD" w14:textId="77777777" w:rsidTr="007E3A62">
        <w:trPr>
          <w:trHeight w:val="795"/>
        </w:trPr>
        <w:tc>
          <w:tcPr>
            <w:tcW w:w="7621" w:type="dxa"/>
          </w:tcPr>
          <w:p w14:paraId="321D9F4E"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Es considera excel·lent la proposta que descriu de forma exhaustiva, concreta i coherent l’organització de l’equip quant a les diferents tasques i funcions del professionals. L’organització permet de forma clara i concisa la intervenció segons els àmbits d’intervenció, amb horaris que donen cobertura a totes les necessitats segons les funcions de cada perfil professional. L’Organització de l’equip contempla el treball de l’estiu garantint de forma clara, el dret dels treballadors a les vacances sense interrompre les necessitats del servei. Es descriu de forma clara, detallada i concisa la dedicació a cada àmbit d’intervenció per part de les figures professionals.. La proposta contempla l’organització del personal en caps de setmana o nocturns i el descans dels professionals. La proposta descriu de forma exhaustiva, concreta i coherent el sistema de coordinació interna de l’equip, la periodicitat  segons els àmbits de la intervenció.</w:t>
            </w:r>
          </w:p>
        </w:tc>
        <w:tc>
          <w:tcPr>
            <w:tcW w:w="1872" w:type="dxa"/>
          </w:tcPr>
          <w:p w14:paraId="35754B87"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6 punts</w:t>
            </w:r>
          </w:p>
        </w:tc>
      </w:tr>
      <w:tr w:rsidR="002D0978" w:rsidRPr="007E3A62" w14:paraId="5975C930" w14:textId="77777777" w:rsidTr="007E3A62">
        <w:trPr>
          <w:trHeight w:val="449"/>
        </w:trPr>
        <w:tc>
          <w:tcPr>
            <w:tcW w:w="7621" w:type="dxa"/>
          </w:tcPr>
          <w:p w14:paraId="646E449C"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Es considera notable la proposta que descriu de forma correcta l’organització de l’equip quant a les diferents tasques, però falta concreció. L’organització està descrita de forma correcta i no permet saber de forma clara i concisa la intervenció segons els àmbits d’intervenció i els horaris no estan prou clars i definits. No queda clara la formació dels professionals i el reciclatge dels treballadors. La dedicació de cada àmbit professional està descrita de forma correcta. La rotació dels professionals està contemplada però no es concreta. La proposta descriu una coordinació correcta de l’equip, però sense concretar la periodicitat o sent suficient. La distribució de tasques segons els àmbit és correcta. </w:t>
            </w:r>
          </w:p>
        </w:tc>
        <w:tc>
          <w:tcPr>
            <w:tcW w:w="1872" w:type="dxa"/>
          </w:tcPr>
          <w:p w14:paraId="754B0117"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3 punts</w:t>
            </w:r>
          </w:p>
        </w:tc>
      </w:tr>
      <w:tr w:rsidR="002D0978" w:rsidRPr="007E3A62" w14:paraId="2AB533F1" w14:textId="77777777" w:rsidTr="007E3A62">
        <w:trPr>
          <w:trHeight w:val="349"/>
        </w:trPr>
        <w:tc>
          <w:tcPr>
            <w:tcW w:w="7621" w:type="dxa"/>
            <w:tcBorders>
              <w:bottom w:val="single" w:sz="6" w:space="0" w:color="auto"/>
            </w:tcBorders>
          </w:tcPr>
          <w:p w14:paraId="16B41DC4"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 Es considera suficient la proposta que descriu de forma senzilla l’organització dels professionals sense especificar ni concretar horaris, dedicació a l’estiu, mentories o formació i reciclatge. La coordinació interna de l’equip és suficient i no es dibuixen per equips segons els àmbits de la intervenció.</w:t>
            </w:r>
          </w:p>
        </w:tc>
        <w:tc>
          <w:tcPr>
            <w:tcW w:w="1872" w:type="dxa"/>
            <w:tcBorders>
              <w:bottom w:val="single" w:sz="6" w:space="0" w:color="auto"/>
            </w:tcBorders>
          </w:tcPr>
          <w:p w14:paraId="16E6AE30"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1,5 punts</w:t>
            </w:r>
          </w:p>
        </w:tc>
      </w:tr>
      <w:tr w:rsidR="002D0978" w:rsidRPr="007E3A62" w14:paraId="1D2C35E6" w14:textId="77777777" w:rsidTr="007E3A62">
        <w:trPr>
          <w:trHeight w:val="349"/>
        </w:trPr>
        <w:tc>
          <w:tcPr>
            <w:tcW w:w="7621" w:type="dxa"/>
            <w:tcBorders>
              <w:top w:val="single" w:sz="6" w:space="0" w:color="auto"/>
              <w:left w:val="single" w:sz="6" w:space="0" w:color="auto"/>
              <w:bottom w:val="single" w:sz="6" w:space="0" w:color="auto"/>
              <w:right w:val="single" w:sz="6" w:space="0" w:color="auto"/>
            </w:tcBorders>
          </w:tcPr>
          <w:p w14:paraId="0496697D"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No justifica ni motiva l’organització del servei i la coordinació no és correcte ni adequada.</w:t>
            </w:r>
          </w:p>
        </w:tc>
        <w:tc>
          <w:tcPr>
            <w:tcW w:w="1872" w:type="dxa"/>
            <w:tcBorders>
              <w:top w:val="single" w:sz="6" w:space="0" w:color="auto"/>
              <w:left w:val="single" w:sz="6" w:space="0" w:color="auto"/>
              <w:bottom w:val="single" w:sz="6" w:space="0" w:color="auto"/>
              <w:right w:val="single" w:sz="6" w:space="0" w:color="auto"/>
            </w:tcBorders>
            <w:vAlign w:val="center"/>
          </w:tcPr>
          <w:p w14:paraId="19599816"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0 punts</w:t>
            </w:r>
          </w:p>
        </w:tc>
      </w:tr>
    </w:tbl>
    <w:p w14:paraId="441C6AFB" w14:textId="77777777" w:rsidR="002D0978" w:rsidRPr="007E3A62" w:rsidRDefault="002D0978" w:rsidP="002D0978">
      <w:pPr>
        <w:tabs>
          <w:tab w:val="left" w:pos="11057"/>
        </w:tabs>
        <w:spacing w:before="60" w:line="276" w:lineRule="auto"/>
        <w:rPr>
          <w:rFonts w:ascii="Verdana" w:hAnsi="Verdana"/>
          <w:iCs/>
          <w:color w:val="auto"/>
        </w:rPr>
      </w:pPr>
    </w:p>
    <w:p w14:paraId="11410264" w14:textId="77777777" w:rsidR="002D0978" w:rsidRPr="007E3A62" w:rsidRDefault="002D0978" w:rsidP="007E3A62">
      <w:pPr>
        <w:rPr>
          <w:rFonts w:ascii="Verdana" w:hAnsi="Verdana"/>
          <w:b/>
          <w:bCs/>
          <w:iCs/>
          <w:color w:val="auto"/>
        </w:rPr>
      </w:pPr>
      <w:r w:rsidRPr="007E3A62">
        <w:rPr>
          <w:rFonts w:ascii="Verdana" w:hAnsi="Verdana"/>
          <w:b/>
          <w:bCs/>
          <w:iCs/>
          <w:color w:val="auto"/>
        </w:rPr>
        <w:t>En cap cas les aportacions o plantejaments de la proposta poden incloure informació relativa al sobre C (criteris automàtics).</w:t>
      </w:r>
    </w:p>
    <w:p w14:paraId="06057CB1" w14:textId="77777777" w:rsidR="002D0978" w:rsidRDefault="002D0978" w:rsidP="002D0978">
      <w:pPr>
        <w:tabs>
          <w:tab w:val="left" w:pos="11057"/>
        </w:tabs>
        <w:spacing w:before="60" w:line="276" w:lineRule="auto"/>
        <w:rPr>
          <w:rFonts w:ascii="Verdana" w:hAnsi="Verdana"/>
          <w:iCs/>
          <w:color w:val="auto"/>
        </w:rPr>
      </w:pPr>
    </w:p>
    <w:p w14:paraId="49B3E4ED" w14:textId="77777777" w:rsidR="007E3A62" w:rsidRPr="007E3A62" w:rsidRDefault="007E3A62" w:rsidP="002D0978">
      <w:pPr>
        <w:tabs>
          <w:tab w:val="left" w:pos="11057"/>
        </w:tabs>
        <w:spacing w:before="60" w:line="276" w:lineRule="auto"/>
        <w:rPr>
          <w:rFonts w:ascii="Verdana" w:hAnsi="Verdana"/>
          <w:iCs/>
          <w:color w:val="auto"/>
        </w:rPr>
      </w:pPr>
    </w:p>
    <w:p w14:paraId="1B8D34EC" w14:textId="77777777" w:rsidR="002D0978" w:rsidRPr="007E3A62" w:rsidRDefault="002D0978" w:rsidP="002D0978">
      <w:pPr>
        <w:tabs>
          <w:tab w:val="left" w:pos="11057"/>
        </w:tabs>
        <w:spacing w:before="60" w:line="276" w:lineRule="auto"/>
        <w:rPr>
          <w:rFonts w:ascii="Verdana" w:hAnsi="Verdana"/>
          <w:b/>
          <w:bCs/>
          <w:iCs/>
          <w:color w:val="auto"/>
        </w:rPr>
      </w:pPr>
      <w:r w:rsidRPr="007E3A62">
        <w:rPr>
          <w:rFonts w:ascii="Verdana" w:hAnsi="Verdana"/>
          <w:b/>
          <w:bCs/>
          <w:iCs/>
          <w:color w:val="auto"/>
        </w:rPr>
        <w:t>A6. Seguiment i avaluació, fins a 5 punts</w:t>
      </w:r>
    </w:p>
    <w:p w14:paraId="1333F211" w14:textId="77777777" w:rsidR="002D0978" w:rsidRDefault="002D0978" w:rsidP="002D0978">
      <w:pPr>
        <w:tabs>
          <w:tab w:val="left" w:pos="11057"/>
        </w:tabs>
        <w:spacing w:before="60" w:line="276" w:lineRule="auto"/>
        <w:rPr>
          <w:rFonts w:ascii="Verdana" w:hAnsi="Verdana"/>
          <w:iCs/>
          <w:color w:val="auto"/>
        </w:rPr>
      </w:pPr>
      <w:r w:rsidRPr="007E3A62">
        <w:rPr>
          <w:rFonts w:ascii="Verdana" w:hAnsi="Verdana"/>
          <w:iCs/>
          <w:color w:val="auto"/>
        </w:rPr>
        <w:t>Es valorarà la concreció del sistema d’avaluació</w:t>
      </w:r>
    </w:p>
    <w:p w14:paraId="4ADA2FB8" w14:textId="77777777" w:rsidR="002D0978" w:rsidRPr="007E3A62" w:rsidRDefault="002D0978" w:rsidP="002D0978">
      <w:pPr>
        <w:tabs>
          <w:tab w:val="left" w:pos="11057"/>
        </w:tabs>
        <w:spacing w:before="60" w:line="276" w:lineRule="auto"/>
        <w:rPr>
          <w:rFonts w:ascii="Verdana" w:hAnsi="Verdana"/>
          <w:iCs/>
          <w:color w:val="auto"/>
        </w:rPr>
      </w:pPr>
    </w:p>
    <w:tbl>
      <w:tblPr>
        <w:tblStyle w:val="Taulaambquadrcula"/>
        <w:tblW w:w="0" w:type="auto"/>
        <w:tblLayout w:type="fixed"/>
        <w:tblLook w:val="0000" w:firstRow="0" w:lastRow="0" w:firstColumn="0" w:lastColumn="0" w:noHBand="0" w:noVBand="0"/>
      </w:tblPr>
      <w:tblGrid>
        <w:gridCol w:w="7621"/>
        <w:gridCol w:w="1872"/>
      </w:tblGrid>
      <w:tr w:rsidR="002D0978" w:rsidRPr="007E3A62" w14:paraId="4C76A5ED" w14:textId="77777777" w:rsidTr="007E3A62">
        <w:trPr>
          <w:trHeight w:val="367"/>
        </w:trPr>
        <w:tc>
          <w:tcPr>
            <w:tcW w:w="7621" w:type="dxa"/>
            <w:shd w:val="clear" w:color="auto" w:fill="BFBFBF" w:themeFill="background1" w:themeFillShade="BF"/>
            <w:vAlign w:val="center"/>
          </w:tcPr>
          <w:p w14:paraId="2F6592DE" w14:textId="77777777" w:rsidR="002D0978" w:rsidRPr="007E3A62" w:rsidRDefault="002D0978" w:rsidP="002613BD">
            <w:pPr>
              <w:suppressAutoHyphens w:val="0"/>
              <w:spacing w:line="276" w:lineRule="auto"/>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A6. Seguiment i avaluació</w:t>
            </w:r>
          </w:p>
        </w:tc>
        <w:tc>
          <w:tcPr>
            <w:tcW w:w="1872" w:type="dxa"/>
            <w:shd w:val="clear" w:color="auto" w:fill="BFBFBF" w:themeFill="background1" w:themeFillShade="BF"/>
          </w:tcPr>
          <w:p w14:paraId="43CF33BA" w14:textId="77777777" w:rsidR="00094651"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 xml:space="preserve">Puntuació </w:t>
            </w:r>
          </w:p>
          <w:p w14:paraId="66C00D23" w14:textId="1B8476D3"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màxima</w:t>
            </w:r>
          </w:p>
          <w:p w14:paraId="70C4E449" w14:textId="77777777" w:rsidR="002D0978" w:rsidRPr="007E3A62" w:rsidRDefault="002D0978" w:rsidP="002613BD">
            <w:pPr>
              <w:suppressAutoHyphens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5 Punts</w:t>
            </w:r>
          </w:p>
        </w:tc>
      </w:tr>
      <w:tr w:rsidR="002D0978" w:rsidRPr="007E3A62" w14:paraId="2EE55982" w14:textId="77777777" w:rsidTr="00094651">
        <w:trPr>
          <w:trHeight w:val="795"/>
        </w:trPr>
        <w:tc>
          <w:tcPr>
            <w:tcW w:w="7621" w:type="dxa"/>
            <w:vAlign w:val="center"/>
          </w:tcPr>
          <w:p w14:paraId="7EC85407"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Es considera excel·lent el projecte presentat que inclou una metodologia molt completa i exhaustiva per tal de fer un seguiment i avaluació continuada del servei. La proposta de seguiment i avaluació comprèn una bateria d’indicadors, així com una descripció acurada del recull i avaluació de propostes de millora que es puguin desprendre d’aquests indicadors o bé dels comentaris que els arribin directament des del territori o dels serveis presents en el mateix.</w:t>
            </w:r>
          </w:p>
          <w:p w14:paraId="664C9610"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El projecte inclou una proposta metodològica molt clara i coherent de proposta de millora del servei d’acord amb els indicadors recollits.</w:t>
            </w:r>
          </w:p>
          <w:p w14:paraId="2325D807"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El projecte inclou una fitxa de seguiment, indicant periodicitat i indicadors quantitatius i qualitatius, i coherent amb el pla d’acció presentat.</w:t>
            </w:r>
          </w:p>
        </w:tc>
        <w:tc>
          <w:tcPr>
            <w:tcW w:w="1872" w:type="dxa"/>
          </w:tcPr>
          <w:p w14:paraId="7DDD53D0"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5 punts</w:t>
            </w:r>
          </w:p>
        </w:tc>
      </w:tr>
      <w:tr w:rsidR="002D0978" w:rsidRPr="007E3A62" w14:paraId="50FD2E31" w14:textId="77777777" w:rsidTr="00094651">
        <w:trPr>
          <w:trHeight w:val="449"/>
        </w:trPr>
        <w:tc>
          <w:tcPr>
            <w:tcW w:w="7621" w:type="dxa"/>
          </w:tcPr>
          <w:p w14:paraId="2FA7AF50"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Es considera notable el projecte que planteja una metodologia de treball que contempla el seguiment i avaluació del mateix, però mostra mancances en la descripció de la mateixa.</w:t>
            </w:r>
          </w:p>
          <w:p w14:paraId="4EFD56CB"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El projecte presenta una proposta d’avaluació del procés notable, indicant metodologia, calendari, agents que hi ha d’intervenir, bateria d’indicadors i descripció del document d’avaluació a presentar; però alguns dels elements (metodologia, agents i/o document) presenta mancances.</w:t>
            </w:r>
          </w:p>
          <w:p w14:paraId="67F79591"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La proposta metodològica de millora té mancances i li falta concreció.</w:t>
            </w:r>
          </w:p>
          <w:p w14:paraId="2031C421"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 xml:space="preserve">El projecte inclou una fitxa de seguiment, indicant periodicitat i indicadors quantitatius i qualitatius, però presenta mancances en relació amb el pla d’acció presentat.   </w:t>
            </w:r>
          </w:p>
        </w:tc>
        <w:tc>
          <w:tcPr>
            <w:tcW w:w="1872" w:type="dxa"/>
          </w:tcPr>
          <w:p w14:paraId="303DE168"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2,5 punts</w:t>
            </w:r>
          </w:p>
        </w:tc>
      </w:tr>
      <w:tr w:rsidR="002D0978" w:rsidRPr="007E3A62" w14:paraId="441C5717" w14:textId="77777777" w:rsidTr="00094651">
        <w:trPr>
          <w:trHeight w:val="349"/>
        </w:trPr>
        <w:tc>
          <w:tcPr>
            <w:tcW w:w="7621" w:type="dxa"/>
            <w:tcBorders>
              <w:bottom w:val="single" w:sz="4" w:space="0" w:color="auto"/>
            </w:tcBorders>
          </w:tcPr>
          <w:p w14:paraId="1BE1FEB8"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Es considera suficient la proposta presentada que inclou el seguiment i avaluació en un apartat diferenciat del projecte, però resulta bàsica i poc concreta.</w:t>
            </w:r>
          </w:p>
          <w:p w14:paraId="47F5A86B"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El projecte presenta una proposta d’avaluació del procés correcta, indicant metodologia, calendari, agents que hi han d’intervenir, bateria d’indicadors i descripció del document d’avaluació a presentar; però més d’un dels elements (metodologia, calendari, agents i/o document) presenta mancances.</w:t>
            </w:r>
          </w:p>
          <w:p w14:paraId="364AE6F7"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No es menciona una proposta metodològica de millora del servei.</w:t>
            </w:r>
          </w:p>
          <w:p w14:paraId="728B6041"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El projecte no inclou una fitxa de seguiment, o bé aquesta és clarament deficient.</w:t>
            </w:r>
          </w:p>
        </w:tc>
        <w:tc>
          <w:tcPr>
            <w:tcW w:w="1872" w:type="dxa"/>
            <w:tcBorders>
              <w:bottom w:val="single" w:sz="4" w:space="0" w:color="auto"/>
            </w:tcBorders>
          </w:tcPr>
          <w:p w14:paraId="67F8853D" w14:textId="789268AE"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Fins a 1 punt</w:t>
            </w:r>
          </w:p>
        </w:tc>
      </w:tr>
      <w:tr w:rsidR="002D0978" w:rsidRPr="007E3A62" w14:paraId="49A49C80" w14:textId="77777777" w:rsidTr="00094651">
        <w:trPr>
          <w:trHeight w:val="349"/>
        </w:trPr>
        <w:tc>
          <w:tcPr>
            <w:tcW w:w="7621" w:type="dxa"/>
            <w:tcBorders>
              <w:bottom w:val="single" w:sz="4" w:space="0" w:color="auto"/>
            </w:tcBorders>
            <w:vAlign w:val="center"/>
          </w:tcPr>
          <w:p w14:paraId="0E45F6B5" w14:textId="77777777" w:rsidR="002D0978" w:rsidRPr="007E3A62" w:rsidRDefault="002D0978" w:rsidP="002613BD">
            <w:pPr>
              <w:autoSpaceDE w:val="0"/>
              <w:adjustRightInd w:val="0"/>
              <w:spacing w:line="276" w:lineRule="auto"/>
              <w:rPr>
                <w:rFonts w:ascii="Verdana" w:eastAsia="Times New Roman" w:hAnsi="Verdana" w:cs="Times New Roman"/>
                <w:iCs/>
                <w:color w:val="auto"/>
                <w:sz w:val="20"/>
                <w:szCs w:val="20"/>
                <w:lang w:eastAsia="ca-ES"/>
              </w:rPr>
            </w:pPr>
            <w:r w:rsidRPr="007E3A62">
              <w:rPr>
                <w:rFonts w:ascii="Verdana" w:eastAsia="Times New Roman" w:hAnsi="Verdana" w:cs="Times New Roman"/>
                <w:iCs/>
                <w:color w:val="auto"/>
                <w:sz w:val="20"/>
                <w:szCs w:val="20"/>
                <w:lang w:eastAsia="ca-ES"/>
              </w:rPr>
              <w:t>No justifica ni descriu un seguiment i avaluació del servei adequat a allò establert en el PPT</w:t>
            </w:r>
          </w:p>
        </w:tc>
        <w:tc>
          <w:tcPr>
            <w:tcW w:w="1872" w:type="dxa"/>
            <w:tcBorders>
              <w:bottom w:val="single" w:sz="4" w:space="0" w:color="auto"/>
            </w:tcBorders>
            <w:vAlign w:val="center"/>
          </w:tcPr>
          <w:p w14:paraId="2D164011" w14:textId="77777777" w:rsidR="002D0978" w:rsidRPr="007E3A62" w:rsidRDefault="002D0978" w:rsidP="002613BD">
            <w:pPr>
              <w:autoSpaceDE w:val="0"/>
              <w:adjustRightInd w:val="0"/>
              <w:spacing w:line="276" w:lineRule="auto"/>
              <w:jc w:val="center"/>
              <w:rPr>
                <w:rFonts w:ascii="Verdana" w:eastAsia="Times New Roman" w:hAnsi="Verdana" w:cs="Times New Roman"/>
                <w:b/>
                <w:bCs/>
                <w:iCs/>
                <w:color w:val="auto"/>
                <w:sz w:val="20"/>
                <w:szCs w:val="20"/>
                <w:lang w:eastAsia="ca-ES"/>
              </w:rPr>
            </w:pPr>
            <w:r w:rsidRPr="007E3A62">
              <w:rPr>
                <w:rFonts w:ascii="Verdana" w:eastAsia="Times New Roman" w:hAnsi="Verdana" w:cs="Times New Roman"/>
                <w:b/>
                <w:bCs/>
                <w:iCs/>
                <w:color w:val="auto"/>
                <w:sz w:val="20"/>
                <w:szCs w:val="20"/>
                <w:lang w:eastAsia="ca-ES"/>
              </w:rPr>
              <w:t>0 punts</w:t>
            </w:r>
          </w:p>
        </w:tc>
      </w:tr>
    </w:tbl>
    <w:p w14:paraId="4B14A98D" w14:textId="77777777" w:rsidR="002D0978" w:rsidRPr="007E3A62" w:rsidRDefault="002D0978" w:rsidP="002D0978">
      <w:pPr>
        <w:tabs>
          <w:tab w:val="left" w:pos="11057"/>
        </w:tabs>
        <w:spacing w:before="60" w:line="276" w:lineRule="auto"/>
        <w:rPr>
          <w:rFonts w:ascii="Verdana" w:hAnsi="Verdana"/>
          <w:iCs/>
          <w:color w:val="auto"/>
        </w:rPr>
      </w:pPr>
    </w:p>
    <w:p w14:paraId="72B951E6" w14:textId="77777777" w:rsidR="002D0978" w:rsidRPr="007E3A62" w:rsidRDefault="002D0978" w:rsidP="007E3A62">
      <w:pPr>
        <w:rPr>
          <w:rFonts w:ascii="Verdana" w:hAnsi="Verdana"/>
          <w:b/>
          <w:bCs/>
          <w:iCs/>
          <w:color w:val="auto"/>
        </w:rPr>
      </w:pPr>
      <w:r w:rsidRPr="007E3A62">
        <w:rPr>
          <w:rFonts w:ascii="Verdana" w:hAnsi="Verdana"/>
          <w:b/>
          <w:bCs/>
          <w:iCs/>
          <w:color w:val="auto"/>
        </w:rPr>
        <w:t>En cap cas les aportacions o plantejaments de la proposta poden incloure informació relativa al sobre C (criteris automàtics).</w:t>
      </w:r>
    </w:p>
    <w:p w14:paraId="4A87CFED" w14:textId="77777777" w:rsidR="002D0978" w:rsidRPr="007E3A62" w:rsidRDefault="002D0978" w:rsidP="002D0978">
      <w:pPr>
        <w:tabs>
          <w:tab w:val="left" w:pos="11057"/>
        </w:tabs>
        <w:spacing w:before="60" w:line="276" w:lineRule="auto"/>
        <w:rPr>
          <w:rFonts w:ascii="Verdana" w:hAnsi="Verdana"/>
          <w:iCs/>
          <w:color w:val="auto"/>
        </w:rPr>
      </w:pPr>
    </w:p>
    <w:p w14:paraId="54EB9DFF" w14:textId="77777777" w:rsidR="00D47D9C" w:rsidRDefault="00D47D9C">
      <w:pPr>
        <w:shd w:val="clear" w:color="auto" w:fill="FFFFFF"/>
        <w:rPr>
          <w:rFonts w:ascii="Verdana" w:hAnsi="Verdana"/>
          <w:b/>
          <w:color w:val="auto"/>
        </w:rPr>
      </w:pPr>
    </w:p>
    <w:p w14:paraId="6E19173A" w14:textId="77777777" w:rsidR="00F17EC1" w:rsidRDefault="00F17EC1">
      <w:pPr>
        <w:shd w:val="clear" w:color="auto" w:fill="FFFFFF"/>
        <w:rPr>
          <w:rFonts w:ascii="Verdana" w:hAnsi="Verdana"/>
          <w:b/>
          <w:color w:val="auto"/>
        </w:rPr>
      </w:pPr>
      <w:r>
        <w:rPr>
          <w:rFonts w:ascii="Verdana" w:hAnsi="Verdana"/>
          <w:b/>
          <w:color w:val="auto"/>
        </w:rPr>
        <w:t>Puntuació total d’aquests criteris (sobre B): 40 punts.</w:t>
      </w:r>
    </w:p>
    <w:p w14:paraId="539CF2DF" w14:textId="77777777" w:rsidR="00F17EC1" w:rsidRDefault="00F17EC1">
      <w:pPr>
        <w:shd w:val="clear" w:color="auto" w:fill="FFFFFF"/>
        <w:rPr>
          <w:rFonts w:ascii="Verdana" w:hAnsi="Verdana"/>
          <w:b/>
          <w:color w:val="auto"/>
        </w:rPr>
      </w:pPr>
    </w:p>
    <w:p w14:paraId="558ABA8D" w14:textId="77777777" w:rsidR="006C2032" w:rsidRDefault="006C2032">
      <w:pPr>
        <w:shd w:val="clear" w:color="auto" w:fill="FFFFFF"/>
        <w:rPr>
          <w:rFonts w:ascii="Verdana" w:hAnsi="Verdana"/>
          <w:b/>
          <w:color w:val="auto"/>
        </w:rPr>
      </w:pPr>
    </w:p>
    <w:p w14:paraId="5C2F78C3" w14:textId="77777777" w:rsidR="006C2032" w:rsidRDefault="006C2032">
      <w:pPr>
        <w:shd w:val="clear" w:color="auto" w:fill="FFFFFF"/>
        <w:rPr>
          <w:rFonts w:ascii="Verdana" w:hAnsi="Verdana"/>
          <w:b/>
          <w:color w:val="auto"/>
        </w:rPr>
      </w:pPr>
    </w:p>
    <w:p w14:paraId="471E36F1" w14:textId="77777777" w:rsidR="00F17EC1" w:rsidRDefault="00F17EC1">
      <w:pPr>
        <w:shd w:val="clear" w:color="auto" w:fill="FFFFFF"/>
        <w:rPr>
          <w:rFonts w:ascii="Verdana" w:hAnsi="Verdana"/>
          <w:b/>
          <w:color w:val="auto"/>
        </w:rPr>
      </w:pPr>
      <w:r>
        <w:rPr>
          <w:rFonts w:ascii="Verdana" w:hAnsi="Verdana"/>
          <w:b/>
          <w:color w:val="auto"/>
        </w:rPr>
        <w:t>La documentació justificativa d’aquests criteris avaluables mitjançant judici de valor s’ha d’incloure necessàriament i únicament en el sobre electrònic B.</w:t>
      </w:r>
    </w:p>
    <w:p w14:paraId="6D2EA4E6" w14:textId="77777777" w:rsidR="00DB5833" w:rsidRDefault="00DB5833">
      <w:pPr>
        <w:shd w:val="clear" w:color="auto" w:fill="FFFFFF"/>
        <w:rPr>
          <w:rFonts w:ascii="Verdana" w:hAnsi="Verdana"/>
          <w:color w:val="auto"/>
        </w:rPr>
      </w:pPr>
    </w:p>
    <w:p w14:paraId="3178F43B" w14:textId="77777777" w:rsidR="00D47D9C" w:rsidRDefault="00D47D9C">
      <w:pPr>
        <w:shd w:val="clear" w:color="auto" w:fill="FFFFFF"/>
        <w:rPr>
          <w:rFonts w:ascii="Verdana" w:hAnsi="Verdana"/>
          <w:color w:val="auto"/>
        </w:rPr>
      </w:pPr>
    </w:p>
    <w:p w14:paraId="3D10B1CF" w14:textId="77777777" w:rsidR="006C2032" w:rsidRDefault="006C2032">
      <w:pPr>
        <w:shd w:val="clear" w:color="auto" w:fill="FFFFFF"/>
        <w:rPr>
          <w:rFonts w:ascii="Verdana" w:hAnsi="Verdana"/>
          <w:color w:val="auto"/>
        </w:rPr>
      </w:pPr>
    </w:p>
    <w:p w14:paraId="357259F4" w14:textId="77777777" w:rsidR="006C2032" w:rsidRDefault="006C2032">
      <w:pPr>
        <w:shd w:val="clear" w:color="auto" w:fill="FFFFFF"/>
        <w:rPr>
          <w:rFonts w:ascii="Verdana" w:hAnsi="Verdana"/>
          <w:color w:val="auto"/>
        </w:rPr>
      </w:pPr>
    </w:p>
    <w:p w14:paraId="192C5BCD" w14:textId="77777777" w:rsidR="006C2032" w:rsidRDefault="006C2032">
      <w:pPr>
        <w:shd w:val="clear" w:color="auto" w:fill="FFFFFF"/>
        <w:rPr>
          <w:rFonts w:ascii="Verdana" w:hAnsi="Verdana"/>
          <w:color w:val="auto"/>
        </w:rPr>
      </w:pPr>
    </w:p>
    <w:p w14:paraId="083E4BD6" w14:textId="77777777" w:rsidR="00651FAA" w:rsidRPr="00B55A9E" w:rsidRDefault="00CC0FB4">
      <w:pPr>
        <w:pStyle w:val="Pargrafdellista"/>
        <w:numPr>
          <w:ilvl w:val="0"/>
          <w:numId w:val="3"/>
        </w:numPr>
        <w:ind w:hanging="720"/>
        <w:rPr>
          <w:rFonts w:ascii="Verdana" w:hAnsi="Verdana" w:cs="Arial"/>
          <w:b/>
        </w:rPr>
      </w:pPr>
      <w:bookmarkStart w:id="115" w:name="crit_ini_2"/>
      <w:bookmarkStart w:id="116" w:name="crit_jv_tit"/>
      <w:bookmarkStart w:id="117" w:name="crit_auto_tit"/>
      <w:bookmarkEnd w:id="115"/>
      <w:bookmarkEnd w:id="116"/>
      <w:bookmarkEnd w:id="117"/>
      <w:r w:rsidRPr="00B55A9E">
        <w:rPr>
          <w:rFonts w:ascii="Verdana" w:hAnsi="Verdana" w:cs="Arial"/>
          <w:b/>
        </w:rPr>
        <w:t>Criteris d’adjudicació avaluables automàticament</w:t>
      </w:r>
      <w:r w:rsidR="00B55A9E">
        <w:rPr>
          <w:rFonts w:ascii="Verdana" w:hAnsi="Verdana" w:cs="Arial"/>
          <w:b/>
        </w:rPr>
        <w:t>, fins a 60 punts:</w:t>
      </w:r>
    </w:p>
    <w:p w14:paraId="58F00065" w14:textId="77777777" w:rsidR="001B4C60" w:rsidRPr="00B55A9E" w:rsidRDefault="001B4C60">
      <w:pPr>
        <w:rPr>
          <w:rFonts w:ascii="Verdana" w:hAnsi="Verdana" w:cs="Arial"/>
          <w:b/>
        </w:rPr>
      </w:pPr>
      <w:bookmarkStart w:id="118" w:name="crit_auto"/>
      <w:bookmarkEnd w:id="118"/>
    </w:p>
    <w:p w14:paraId="0A4C109D" w14:textId="77777777" w:rsidR="00B55A9E" w:rsidRDefault="00B55A9E" w:rsidP="00B55A9E">
      <w:pPr>
        <w:rPr>
          <w:rFonts w:ascii="Verdana" w:hAnsi="Verdana" w:cs="Arial"/>
        </w:rPr>
      </w:pPr>
      <w:r>
        <w:rPr>
          <w:rFonts w:ascii="Verdana" w:hAnsi="Verdana" w:cs="Arial"/>
        </w:rPr>
        <w:t>D'acord amb la Instrucció de l'Ajuntament de Barcelona de 15 de març de 2018, d'aplicació de la LCSP, publicada en la Gaseta del dia 16 de març, la puntuació mínima dels criteris avaluables automàticament és de 60% de la puntuació total.</w:t>
      </w:r>
    </w:p>
    <w:p w14:paraId="23261C6C" w14:textId="77777777" w:rsidR="00D47D9C" w:rsidRDefault="00D47D9C" w:rsidP="00B55A9E">
      <w:pPr>
        <w:rPr>
          <w:rFonts w:ascii="Verdana" w:hAnsi="Verdana" w:cs="Arial"/>
          <w:b/>
        </w:rPr>
      </w:pPr>
    </w:p>
    <w:p w14:paraId="081D165B" w14:textId="77777777" w:rsidR="00A6509C" w:rsidRDefault="00A6509C" w:rsidP="00B55A9E">
      <w:pPr>
        <w:rPr>
          <w:rFonts w:ascii="Verdana" w:hAnsi="Verdana" w:cs="Arial"/>
          <w:b/>
          <w:u w:val="single"/>
        </w:rPr>
      </w:pPr>
    </w:p>
    <w:p w14:paraId="5EEF6099" w14:textId="77777777" w:rsidR="00B55A9E" w:rsidRDefault="00B55A9E" w:rsidP="00B55A9E">
      <w:pPr>
        <w:rPr>
          <w:rFonts w:ascii="Verdana" w:hAnsi="Verdana" w:cs="Arial"/>
        </w:rPr>
      </w:pPr>
      <w:r w:rsidRPr="00B258EB">
        <w:rPr>
          <w:rFonts w:ascii="Verdana" w:hAnsi="Verdana" w:cs="Arial"/>
          <w:b/>
          <w:u w:val="single"/>
        </w:rPr>
        <w:t>Mesura social</w:t>
      </w:r>
    </w:p>
    <w:p w14:paraId="2059A89F" w14:textId="77777777" w:rsidR="00B55A9E" w:rsidRPr="00884E00" w:rsidRDefault="00B55A9E" w:rsidP="00B55A9E">
      <w:pPr>
        <w:suppressAutoHyphens w:val="0"/>
        <w:autoSpaceDE w:val="0"/>
        <w:spacing w:line="360" w:lineRule="auto"/>
        <w:textAlignment w:val="auto"/>
        <w:rPr>
          <w:rFonts w:ascii="Verdana" w:hAnsi="Verdana" w:cstheme="minorHAnsi"/>
          <w:b/>
          <w:bCs/>
        </w:rPr>
      </w:pPr>
    </w:p>
    <w:p w14:paraId="2AA6A9D7" w14:textId="2C2F6FF0" w:rsidR="00B55A9E" w:rsidRPr="00A6509C" w:rsidRDefault="00B55A9E" w:rsidP="00A6509C">
      <w:pPr>
        <w:pStyle w:val="Pargrafdellista"/>
        <w:numPr>
          <w:ilvl w:val="6"/>
          <w:numId w:val="1"/>
        </w:numPr>
        <w:suppressAutoHyphens w:val="0"/>
        <w:autoSpaceDE w:val="0"/>
        <w:spacing w:line="360" w:lineRule="auto"/>
        <w:ind w:left="284" w:hanging="284"/>
        <w:textAlignment w:val="auto"/>
        <w:rPr>
          <w:rFonts w:ascii="Verdana" w:hAnsi="Verdana" w:cstheme="minorHAnsi"/>
          <w:b/>
        </w:rPr>
      </w:pPr>
      <w:r w:rsidRPr="00A6509C">
        <w:rPr>
          <w:rFonts w:ascii="Verdana" w:hAnsi="Verdana" w:cstheme="minorHAnsi"/>
          <w:b/>
          <w:bCs/>
        </w:rPr>
        <w:t xml:space="preserve">Pel preu ofert, fins a </w:t>
      </w:r>
      <w:r w:rsidR="00D47D9C" w:rsidRPr="00A6509C">
        <w:rPr>
          <w:rFonts w:ascii="Verdana" w:hAnsi="Verdana" w:cstheme="minorHAnsi"/>
          <w:b/>
          <w:bCs/>
        </w:rPr>
        <w:t>1</w:t>
      </w:r>
      <w:r w:rsidR="006C2032">
        <w:rPr>
          <w:rFonts w:ascii="Verdana" w:hAnsi="Verdana" w:cstheme="minorHAnsi"/>
          <w:b/>
          <w:bCs/>
        </w:rPr>
        <w:t>0</w:t>
      </w:r>
      <w:r w:rsidRPr="00A6509C">
        <w:rPr>
          <w:rFonts w:ascii="Verdana" w:hAnsi="Verdana" w:cstheme="minorHAnsi"/>
          <w:b/>
          <w:bCs/>
        </w:rPr>
        <w:t xml:space="preserve"> punts.</w:t>
      </w:r>
    </w:p>
    <w:p w14:paraId="56CE5AEC" w14:textId="77777777" w:rsidR="00B55A9E" w:rsidRPr="00884E00" w:rsidRDefault="00B55A9E" w:rsidP="00B55A9E">
      <w:pPr>
        <w:suppressAutoHyphens w:val="0"/>
        <w:autoSpaceDE w:val="0"/>
        <w:textAlignment w:val="auto"/>
        <w:rPr>
          <w:rFonts w:ascii="Verdana" w:hAnsi="Verdana" w:cstheme="minorHAnsi"/>
        </w:rPr>
      </w:pPr>
      <w:r w:rsidRPr="00884E00">
        <w:rPr>
          <w:rFonts w:ascii="Verdana" w:hAnsi="Verdana" w:cstheme="minorHAnsi"/>
        </w:rPr>
        <w:t>La puntuació que s'atorga pel preu no supera el 35% de la puntuació total d'acord amb la previsió del Decret d'Alcaldia de 24 d'abril de 2017 de contractació pública sostenible i la Instrucció de l'Ajuntament de Barcelona de 15 de març de 2018, d'aplicació de la LCSP, publicada en la Gaseta del dia 16 de març de 2018.</w:t>
      </w:r>
    </w:p>
    <w:p w14:paraId="4582E3F4" w14:textId="77777777" w:rsidR="00B55A9E" w:rsidRPr="00884E00" w:rsidRDefault="00B55A9E" w:rsidP="00B55A9E">
      <w:pPr>
        <w:suppressAutoHyphens w:val="0"/>
        <w:autoSpaceDE w:val="0"/>
        <w:spacing w:line="360" w:lineRule="auto"/>
        <w:textAlignment w:val="auto"/>
        <w:rPr>
          <w:rFonts w:ascii="Verdana" w:hAnsi="Verdana" w:cstheme="minorHAnsi"/>
        </w:rPr>
      </w:pPr>
    </w:p>
    <w:p w14:paraId="496FE7C6" w14:textId="77777777" w:rsidR="00B55A9E" w:rsidRDefault="00B55A9E" w:rsidP="00B55A9E">
      <w:pPr>
        <w:pStyle w:val="Pargrafdellista"/>
        <w:shd w:val="clear" w:color="auto" w:fill="FFFFFF" w:themeFill="background1"/>
        <w:suppressAutoHyphens w:val="0"/>
        <w:autoSpaceDN/>
        <w:ind w:left="0" w:right="213"/>
        <w:contextualSpacing/>
        <w:textAlignment w:val="auto"/>
        <w:rPr>
          <w:rStyle w:val="Enlla"/>
          <w:rFonts w:ascii="Verdana" w:hAnsi="Verdana" w:cstheme="minorHAnsi"/>
        </w:rPr>
      </w:pPr>
      <w:r w:rsidRPr="00884E00">
        <w:rPr>
          <w:rFonts w:ascii="Verdana" w:hAnsi="Verdana" w:cstheme="minorHAnsi"/>
        </w:rPr>
        <w:t xml:space="preserve">S’atorgarà la màxima puntuació, a l’empresa licitadora que formuli el preu més baix que sigui admissible, és a dir, que no sigui anormalment baix i que no superi el pressupost net de licitació (és a dir, el pressupost màxim de licitació, IVA exclòs) i a la resta d’empreses licitadores la distribució de la puntuació es farà aplicant la següent fórmula establerta per </w:t>
      </w:r>
      <w:hyperlink r:id="rId33" w:history="1">
        <w:r w:rsidRPr="00884E00">
          <w:rPr>
            <w:rStyle w:val="Enlla"/>
            <w:rFonts w:ascii="Verdana" w:hAnsi="Verdana" w:cstheme="minorHAnsi"/>
          </w:rPr>
          <w:t>Instrucció de la Gerència Municipal</w:t>
        </w:r>
      </w:hyperlink>
      <w:r w:rsidRPr="00884E00">
        <w:rPr>
          <w:rFonts w:ascii="Verdana" w:hAnsi="Verdana" w:cstheme="minorHAnsi"/>
        </w:rPr>
        <w:t xml:space="preserve"> i aprovada per </w:t>
      </w:r>
      <w:hyperlink r:id="rId34" w:history="1">
        <w:r w:rsidRPr="00884E00">
          <w:rPr>
            <w:rStyle w:val="Enlla"/>
            <w:rFonts w:ascii="Verdana" w:hAnsi="Verdana" w:cstheme="minorHAnsi"/>
          </w:rPr>
          <w:t>Decret d’Alcaldia de 22 de juny de 2017 publicat en la Gaseta Municipal del dia 29 de juny</w:t>
        </w:r>
      </w:hyperlink>
      <w:r w:rsidRPr="00884E00">
        <w:rPr>
          <w:rStyle w:val="Enlla"/>
          <w:rFonts w:ascii="Verdana" w:hAnsi="Verdana" w:cstheme="minorHAnsi"/>
        </w:rPr>
        <w:t xml:space="preserve"> i modificada pel decret d’alcaldia de 22 de febrero de 2018 publicat en la gaseta municipal del dia 5 de març.</w:t>
      </w:r>
    </w:p>
    <w:p w14:paraId="651B727D" w14:textId="77777777" w:rsidR="00D47D9C" w:rsidRPr="00884E00" w:rsidRDefault="00D47D9C" w:rsidP="00B55A9E">
      <w:pPr>
        <w:pStyle w:val="Pargrafdellista"/>
        <w:shd w:val="clear" w:color="auto" w:fill="FFFFFF" w:themeFill="background1"/>
        <w:suppressAutoHyphens w:val="0"/>
        <w:autoSpaceDN/>
        <w:ind w:left="0" w:right="213"/>
        <w:contextualSpacing/>
        <w:textAlignment w:val="auto"/>
        <w:rPr>
          <w:rFonts w:ascii="Verdana" w:hAnsi="Verdana" w:cstheme="minorHAnsi"/>
          <w:u w:val="single"/>
        </w:rPr>
      </w:pPr>
    </w:p>
    <w:p w14:paraId="69042443" w14:textId="77777777" w:rsidR="00A6509C" w:rsidRPr="00884E00" w:rsidRDefault="00A6509C" w:rsidP="00B55A9E">
      <w:pPr>
        <w:shd w:val="clear" w:color="auto" w:fill="FFFFFF" w:themeFill="background1"/>
        <w:ind w:right="213"/>
        <w:rPr>
          <w:rFonts w:ascii="Verdana" w:hAnsi="Verdana" w:cstheme="minorHAnsi"/>
          <w:u w:val="single"/>
        </w:rPr>
      </w:pPr>
    </w:p>
    <w:p w14:paraId="5EF00C09" w14:textId="77777777" w:rsidR="00B55A9E" w:rsidRPr="00884E00" w:rsidRDefault="00ED7376" w:rsidP="00B55A9E">
      <w:pPr>
        <w:shd w:val="clear" w:color="auto" w:fill="FFFFFF" w:themeFill="background1"/>
        <w:ind w:right="213"/>
        <w:rPr>
          <w:rFonts w:ascii="Verdana" w:hAnsi="Verdana" w:cstheme="minorHAnsi"/>
          <w:u w:val="single"/>
        </w:rPr>
      </w:pPr>
      <m:oMathPara>
        <m:oMath>
          <m:d>
            <m:dPr>
              <m:ctrlPr>
                <w:rPr>
                  <w:rFonts w:ascii="Cambria Math" w:hAnsi="Cambria Math" w:cstheme="minorHAnsi"/>
                </w:rPr>
              </m:ctrlPr>
            </m:dPr>
            <m:e>
              <m:f>
                <m:fPr>
                  <m:ctrlPr>
                    <w:rPr>
                      <w:rFonts w:ascii="Cambria Math" w:hAnsi="Cambria Math" w:cstheme="minorHAnsi"/>
                    </w:rPr>
                  </m:ctrlPr>
                </m:fPr>
                <m:num>
                  <m:r>
                    <w:rPr>
                      <w:rFonts w:ascii="Cambria Math" w:hAnsi="Cambria Math" w:cstheme="minorHAnsi"/>
                    </w:rPr>
                    <m:t>Pressupost</m:t>
                  </m:r>
                  <m:r>
                    <m:rPr>
                      <m:sty m:val="p"/>
                    </m:rPr>
                    <w:rPr>
                      <w:rFonts w:ascii="Cambria Math" w:hAnsi="Cambria Math" w:cstheme="minorHAnsi"/>
                    </w:rPr>
                    <m:t xml:space="preserve"> </m:t>
                  </m:r>
                  <m:r>
                    <w:rPr>
                      <w:rFonts w:ascii="Cambria Math" w:hAnsi="Cambria Math" w:cstheme="minorHAnsi"/>
                    </w:rPr>
                    <m:t>net</m:t>
                  </m:r>
                  <m:r>
                    <m:rPr>
                      <m:sty m:val="p"/>
                    </m:rPr>
                    <w:rPr>
                      <w:rFonts w:ascii="Cambria Math" w:hAnsi="Cambria Math" w:cstheme="minorHAnsi"/>
                    </w:rPr>
                    <m:t xml:space="preserve"> </m:t>
                  </m:r>
                  <m:r>
                    <w:rPr>
                      <w:rFonts w:ascii="Cambria Math" w:hAnsi="Cambria Math" w:cstheme="minorHAnsi"/>
                    </w:rPr>
                    <m:t>licitaci</m:t>
                  </m:r>
                  <m:r>
                    <m:rPr>
                      <m:sty m:val="p"/>
                    </m:rPr>
                    <w:rPr>
                      <w:rFonts w:ascii="Cambria Math" w:hAnsi="Cambria Math" w:cstheme="minorHAnsi"/>
                    </w:rPr>
                    <m:t xml:space="preserve">ó  - </m:t>
                  </m:r>
                  <m:r>
                    <w:rPr>
                      <w:rFonts w:ascii="Cambria Math" w:hAnsi="Cambria Math" w:cstheme="minorHAnsi"/>
                    </w:rPr>
                    <m:t>oferta</m:t>
                  </m:r>
                </m:num>
                <m:den>
                  <m:r>
                    <w:rPr>
                      <w:rFonts w:ascii="Cambria Math" w:hAnsi="Cambria Math" w:cstheme="minorHAnsi"/>
                    </w:rPr>
                    <m:t>Pressupost</m:t>
                  </m:r>
                  <m:r>
                    <m:rPr>
                      <m:sty m:val="p"/>
                    </m:rPr>
                    <w:rPr>
                      <w:rFonts w:ascii="Cambria Math" w:hAnsi="Cambria Math" w:cstheme="minorHAnsi"/>
                    </w:rPr>
                    <m:t xml:space="preserve"> </m:t>
                  </m:r>
                  <m:r>
                    <w:rPr>
                      <w:rFonts w:ascii="Cambria Math" w:hAnsi="Cambria Math" w:cstheme="minorHAnsi"/>
                    </w:rPr>
                    <m:t>net</m:t>
                  </m:r>
                  <m:r>
                    <m:rPr>
                      <m:sty m:val="p"/>
                    </m:rPr>
                    <w:rPr>
                      <w:rFonts w:ascii="Cambria Math" w:hAnsi="Cambria Math" w:cstheme="minorHAnsi"/>
                    </w:rPr>
                    <m:t xml:space="preserve"> </m:t>
                  </m:r>
                  <m:r>
                    <w:rPr>
                      <w:rFonts w:ascii="Cambria Math" w:hAnsi="Cambria Math" w:cstheme="minorHAnsi"/>
                    </w:rPr>
                    <m:t>licitaci</m:t>
                  </m:r>
                  <m:r>
                    <m:rPr>
                      <m:sty m:val="p"/>
                    </m:rPr>
                    <w:rPr>
                      <w:rFonts w:ascii="Cambria Math" w:hAnsi="Cambria Math" w:cstheme="minorHAnsi"/>
                    </w:rPr>
                    <m:t xml:space="preserve">ó - </m:t>
                  </m:r>
                  <m:r>
                    <w:rPr>
                      <w:rFonts w:ascii="Cambria Math" w:hAnsi="Cambria Math" w:cstheme="minorHAnsi"/>
                    </w:rPr>
                    <m:t>oferta</m:t>
                  </m:r>
                  <m:r>
                    <m:rPr>
                      <m:sty m:val="p"/>
                    </m:rPr>
                    <w:rPr>
                      <w:rFonts w:ascii="Cambria Math" w:hAnsi="Cambria Math" w:cstheme="minorHAnsi"/>
                    </w:rPr>
                    <m:t xml:space="preserve"> </m:t>
                  </m:r>
                  <m:r>
                    <w:rPr>
                      <w:rFonts w:ascii="Cambria Math" w:hAnsi="Cambria Math" w:cstheme="minorHAnsi"/>
                    </w:rPr>
                    <m:t>m</m:t>
                  </m:r>
                  <m:r>
                    <m:rPr>
                      <m:sty m:val="p"/>
                    </m:rPr>
                    <w:rPr>
                      <w:rFonts w:ascii="Cambria Math" w:hAnsi="Cambria Math" w:cstheme="minorHAnsi"/>
                    </w:rPr>
                    <m:t>é</m:t>
                  </m:r>
                  <m:r>
                    <w:rPr>
                      <w:rFonts w:ascii="Cambria Math" w:hAnsi="Cambria Math" w:cstheme="minorHAnsi"/>
                    </w:rPr>
                    <m:t>s</m:t>
                  </m:r>
                  <m:r>
                    <m:rPr>
                      <m:sty m:val="p"/>
                    </m:rPr>
                    <w:rPr>
                      <w:rFonts w:ascii="Cambria Math" w:hAnsi="Cambria Math" w:cstheme="minorHAnsi"/>
                    </w:rPr>
                    <m:t xml:space="preserve"> </m:t>
                  </m:r>
                  <m:r>
                    <w:rPr>
                      <w:rFonts w:ascii="Cambria Math" w:hAnsi="Cambria Math" w:cstheme="minorHAnsi"/>
                    </w:rPr>
                    <m:t>econ</m:t>
                  </m:r>
                  <m:r>
                    <m:rPr>
                      <m:sty m:val="p"/>
                    </m:rPr>
                    <w:rPr>
                      <w:rFonts w:ascii="Cambria Math" w:hAnsi="Cambria Math" w:cstheme="minorHAnsi"/>
                    </w:rPr>
                    <m:t>ò</m:t>
                  </m:r>
                  <m:r>
                    <w:rPr>
                      <w:rFonts w:ascii="Cambria Math" w:hAnsi="Cambria Math" w:cstheme="minorHAnsi"/>
                    </w:rPr>
                    <m:t>mica</m:t>
                  </m:r>
                </m:den>
              </m:f>
            </m:e>
          </m:d>
          <m:r>
            <w:rPr>
              <w:rFonts w:ascii="Cambria Math" w:hAnsi="Cambria Math" w:cstheme="minorHAnsi"/>
            </w:rPr>
            <m:t>x</m:t>
          </m:r>
          <m:r>
            <m:rPr>
              <m:sty m:val="p"/>
            </m:rPr>
            <w:rPr>
              <w:rFonts w:ascii="Cambria Math" w:hAnsi="Cambria Math" w:cstheme="minorHAnsi"/>
            </w:rPr>
            <m:t xml:space="preserve"> </m:t>
          </m:r>
          <m:r>
            <w:rPr>
              <w:rFonts w:ascii="Cambria Math" w:hAnsi="Cambria Math" w:cstheme="minorHAnsi"/>
            </w:rPr>
            <m:t>Punts</m:t>
          </m:r>
          <m:r>
            <m:rPr>
              <m:sty m:val="p"/>
            </m:rPr>
            <w:rPr>
              <w:rFonts w:ascii="Cambria Math" w:hAnsi="Cambria Math" w:cstheme="minorHAnsi"/>
            </w:rPr>
            <m:t xml:space="preserve"> </m:t>
          </m:r>
          <m:r>
            <w:rPr>
              <w:rFonts w:ascii="Cambria Math" w:hAnsi="Cambria Math" w:cstheme="minorHAnsi"/>
            </w:rPr>
            <m:t>m</m:t>
          </m:r>
          <m:r>
            <m:rPr>
              <m:sty m:val="p"/>
            </m:rPr>
            <w:rPr>
              <w:rFonts w:ascii="Cambria Math" w:hAnsi="Cambria Math" w:cstheme="minorHAnsi"/>
            </w:rPr>
            <m:t>à</m:t>
          </m:r>
          <m:r>
            <w:rPr>
              <w:rFonts w:ascii="Cambria Math" w:hAnsi="Cambria Math" w:cstheme="minorHAnsi"/>
            </w:rPr>
            <m:t>x</m:t>
          </m:r>
          <m:r>
            <m:rPr>
              <m:sty m:val="p"/>
            </m:rPr>
            <w:rPr>
              <w:rFonts w:ascii="Cambria Math" w:hAnsi="Cambria Math" w:cstheme="minorHAnsi"/>
            </w:rPr>
            <m:t>=</m:t>
          </m:r>
          <m:r>
            <w:rPr>
              <w:rFonts w:ascii="Cambria Math" w:hAnsi="Cambria Math" w:cstheme="minorHAnsi"/>
            </w:rPr>
            <m:t>Puntuaci</m:t>
          </m:r>
          <m:r>
            <m:rPr>
              <m:sty m:val="p"/>
            </m:rPr>
            <w:rPr>
              <w:rFonts w:ascii="Cambria Math" w:hAnsi="Cambria Math" w:cstheme="minorHAnsi"/>
            </w:rPr>
            <m:t xml:space="preserve">ó </m:t>
          </m:r>
          <m:r>
            <w:rPr>
              <w:rFonts w:ascii="Cambria Math" w:hAnsi="Cambria Math" w:cstheme="minorHAnsi"/>
            </w:rPr>
            <m:t>resultant</m:t>
          </m:r>
        </m:oMath>
      </m:oMathPara>
    </w:p>
    <w:p w14:paraId="3A0A8C1D" w14:textId="77777777" w:rsidR="00B55A9E" w:rsidRDefault="00B55A9E" w:rsidP="00B55A9E">
      <w:pPr>
        <w:shd w:val="clear" w:color="auto" w:fill="FFFFFF"/>
        <w:rPr>
          <w:rFonts w:ascii="Verdana" w:hAnsi="Verdana"/>
          <w:color w:val="auto"/>
        </w:rPr>
      </w:pPr>
    </w:p>
    <w:p w14:paraId="4AAA0A3B" w14:textId="77777777" w:rsidR="0070588C" w:rsidRDefault="0070588C" w:rsidP="00E1320C">
      <w:pPr>
        <w:rPr>
          <w:rFonts w:ascii="Verdana" w:hAnsi="Verdana" w:cstheme="minorHAnsi"/>
        </w:rPr>
      </w:pPr>
      <w:r w:rsidRPr="0070588C">
        <w:rPr>
          <w:rFonts w:ascii="Verdana" w:hAnsi="Verdana" w:cstheme="minorHAnsi"/>
        </w:rPr>
        <w:t>Es defineixen els següents límits per a la consideració d'ofertes, en principi, amb valors anormals o desproporcionats:</w:t>
      </w:r>
    </w:p>
    <w:p w14:paraId="78575F09" w14:textId="77777777" w:rsidR="00D47D9C" w:rsidRPr="0070588C" w:rsidRDefault="00D47D9C" w:rsidP="00E1320C">
      <w:pPr>
        <w:rPr>
          <w:rFonts w:ascii="Verdana" w:hAnsi="Verdana" w:cstheme="minorHAnsi"/>
        </w:rPr>
      </w:pPr>
    </w:p>
    <w:p w14:paraId="4AE5C1CC" w14:textId="77777777" w:rsidR="0070588C" w:rsidRDefault="0070588C" w:rsidP="00E1320C">
      <w:pPr>
        <w:rPr>
          <w:rFonts w:ascii="Verdana" w:hAnsi="Verdana" w:cstheme="minorHAnsi"/>
        </w:rPr>
      </w:pPr>
      <w:r w:rsidRPr="0070588C">
        <w:rPr>
          <w:rFonts w:ascii="Verdana" w:hAnsi="Verdana" w:cstheme="minorHAnsi"/>
        </w:rPr>
        <w:t xml:space="preserve">Un diferencial de </w:t>
      </w:r>
      <w:r w:rsidR="00D47D9C">
        <w:rPr>
          <w:rFonts w:ascii="Verdana" w:hAnsi="Verdana" w:cstheme="minorHAnsi"/>
        </w:rPr>
        <w:t xml:space="preserve">5 </w:t>
      </w:r>
      <w:r w:rsidRPr="0070588C">
        <w:rPr>
          <w:rFonts w:ascii="Verdana" w:hAnsi="Verdana" w:cstheme="minorHAnsi"/>
        </w:rPr>
        <w:t>punts percentuals per sota de la mitjana de les ofertes o, en el cas d’un</w:t>
      </w:r>
      <w:r w:rsidR="00D47D9C">
        <w:rPr>
          <w:rFonts w:ascii="Verdana" w:hAnsi="Verdana" w:cstheme="minorHAnsi"/>
        </w:rPr>
        <w:t>a única empresa licitadora</w:t>
      </w:r>
      <w:r w:rsidRPr="0070588C">
        <w:rPr>
          <w:rFonts w:ascii="Verdana" w:hAnsi="Verdana" w:cstheme="minorHAnsi"/>
        </w:rPr>
        <w:t>, de 15 punts percentuals respecte el pressupost net de licitació.</w:t>
      </w:r>
    </w:p>
    <w:p w14:paraId="6B488DBE" w14:textId="77777777" w:rsidR="00D47D9C" w:rsidRPr="0070588C" w:rsidRDefault="00D47D9C" w:rsidP="00E1320C">
      <w:pPr>
        <w:rPr>
          <w:rFonts w:ascii="Verdana" w:hAnsi="Verdana" w:cstheme="minorHAnsi"/>
        </w:rPr>
      </w:pPr>
    </w:p>
    <w:p w14:paraId="59729BAC" w14:textId="77777777" w:rsidR="0070588C" w:rsidRDefault="0070588C" w:rsidP="00E1320C">
      <w:pPr>
        <w:rPr>
          <w:rFonts w:ascii="Verdana" w:hAnsi="Verdana" w:cstheme="minorHAnsi"/>
        </w:rPr>
      </w:pPr>
      <w:r w:rsidRPr="0070588C">
        <w:rPr>
          <w:rFonts w:ascii="Verdana" w:hAnsi="Verdana" w:cstheme="minorHAnsi"/>
        </w:rPr>
        <w:t>Si el nombre de licitadors és superior a 10, pel càlcul de la mitjana de les ofertes es prescindirà de l’oferta més baixa i</w:t>
      </w:r>
      <w:r w:rsidR="00D47D9C">
        <w:rPr>
          <w:rFonts w:ascii="Verdana" w:hAnsi="Verdana" w:cstheme="minorHAnsi"/>
        </w:rPr>
        <w:t>/o</w:t>
      </w:r>
      <w:r w:rsidRPr="0070588C">
        <w:rPr>
          <w:rFonts w:ascii="Verdana" w:hAnsi="Verdana" w:cstheme="minorHAnsi"/>
        </w:rPr>
        <w:t xml:space="preserve"> de l’oferta més alta si hi ha un diferencial superior al 5% respecte de l’oferta immediatament consecutiva.</w:t>
      </w:r>
    </w:p>
    <w:p w14:paraId="1CCAF3D2" w14:textId="77777777" w:rsidR="00D47D9C" w:rsidRPr="0070588C" w:rsidRDefault="00D47D9C" w:rsidP="00E1320C">
      <w:pPr>
        <w:rPr>
          <w:rFonts w:ascii="Verdana" w:hAnsi="Verdana" w:cstheme="minorHAnsi"/>
        </w:rPr>
      </w:pPr>
    </w:p>
    <w:p w14:paraId="30F88D11" w14:textId="77777777" w:rsidR="0070588C" w:rsidRDefault="0070588C" w:rsidP="00E1320C">
      <w:pPr>
        <w:rPr>
          <w:rFonts w:ascii="Verdana" w:hAnsi="Verdana" w:cstheme="minorHAnsi"/>
        </w:rPr>
      </w:pPr>
      <w:r w:rsidRPr="0070588C">
        <w:rPr>
          <w:rFonts w:ascii="Verdana" w:hAnsi="Verdana" w:cstheme="minorHAnsi"/>
        </w:rPr>
        <w:t>Si el nombre de licitadors és superior a 20, pel càlcul de la mitjana de les ofertes s’exclourà les dues ofertes més cares i</w:t>
      </w:r>
      <w:r w:rsidR="00D47D9C">
        <w:rPr>
          <w:rFonts w:ascii="Verdana" w:hAnsi="Verdana" w:cstheme="minorHAnsi"/>
        </w:rPr>
        <w:t>/o</w:t>
      </w:r>
      <w:r w:rsidRPr="0070588C">
        <w:rPr>
          <w:rFonts w:ascii="Verdana" w:hAnsi="Verdana" w:cstheme="minorHAnsi"/>
        </w:rPr>
        <w:t xml:space="preserve"> </w:t>
      </w:r>
      <w:r w:rsidR="00D47D9C">
        <w:rPr>
          <w:rFonts w:ascii="Verdana" w:hAnsi="Verdana" w:cstheme="minorHAnsi"/>
        </w:rPr>
        <w:t xml:space="preserve">una o </w:t>
      </w:r>
      <w:r w:rsidRPr="0070588C">
        <w:rPr>
          <w:rFonts w:ascii="Verdana" w:hAnsi="Verdana" w:cstheme="minorHAnsi"/>
        </w:rPr>
        <w:t>les dues ofertes més baixes sempre i quan una amb l'altre o totes dues amb la que la segueix tinguin un diferencial superior al 5%.</w:t>
      </w:r>
    </w:p>
    <w:p w14:paraId="4A488D7B" w14:textId="77777777" w:rsidR="00E1320C" w:rsidRDefault="00E1320C" w:rsidP="00E1320C">
      <w:pPr>
        <w:rPr>
          <w:rFonts w:ascii="Verdana" w:hAnsi="Verdana" w:cstheme="minorHAnsi"/>
        </w:rPr>
      </w:pPr>
    </w:p>
    <w:p w14:paraId="5C688C63" w14:textId="77777777" w:rsidR="0070588C" w:rsidRPr="0070588C" w:rsidRDefault="0070588C" w:rsidP="00E1320C">
      <w:pPr>
        <w:rPr>
          <w:rFonts w:ascii="Verdana" w:hAnsi="Verdana" w:cstheme="minorHAnsi"/>
        </w:rPr>
      </w:pPr>
      <w:r w:rsidRPr="0070588C">
        <w:rPr>
          <w:rFonts w:ascii="Verdana" w:hAnsi="Verdana" w:cstheme="minorHAnsi"/>
        </w:rPr>
        <w:t xml:space="preserve">Justificació: Mitjançant aquest criteri es vol </w:t>
      </w:r>
      <w:r w:rsidR="00AB43D0">
        <w:rPr>
          <w:rFonts w:ascii="Verdana" w:hAnsi="Verdana" w:cstheme="minorHAnsi"/>
        </w:rPr>
        <w:t xml:space="preserve">garantir la millor oferta econòmicament més avantatjosa en relació a la qualitat del servei a realitzar i </w:t>
      </w:r>
      <w:r w:rsidRPr="0070588C">
        <w:rPr>
          <w:rFonts w:ascii="Verdana" w:hAnsi="Verdana" w:cstheme="minorHAnsi"/>
        </w:rPr>
        <w:t>fer una utilització eficient i racional del pressupost municipal.</w:t>
      </w:r>
    </w:p>
    <w:p w14:paraId="3E44B338" w14:textId="77777777" w:rsidR="0033363D" w:rsidRDefault="0033363D" w:rsidP="00D47D9C">
      <w:pPr>
        <w:shd w:val="clear" w:color="auto" w:fill="FFFFFF"/>
        <w:rPr>
          <w:rFonts w:ascii="Verdana" w:hAnsi="Verdana"/>
          <w:b/>
          <w:color w:val="auto"/>
        </w:rPr>
      </w:pPr>
    </w:p>
    <w:p w14:paraId="1B947276" w14:textId="77777777" w:rsidR="002424C0" w:rsidRDefault="002424C0" w:rsidP="00D47D9C">
      <w:pPr>
        <w:shd w:val="clear" w:color="auto" w:fill="FFFFFF"/>
        <w:rPr>
          <w:rFonts w:ascii="Verdana" w:hAnsi="Verdana"/>
          <w:b/>
          <w:color w:val="auto"/>
        </w:rPr>
      </w:pPr>
    </w:p>
    <w:p w14:paraId="3F2C92CE" w14:textId="77777777" w:rsidR="006C2032" w:rsidRDefault="006C2032" w:rsidP="00D47D9C">
      <w:pPr>
        <w:shd w:val="clear" w:color="auto" w:fill="FFFFFF"/>
        <w:rPr>
          <w:rFonts w:ascii="Verdana" w:hAnsi="Verdana"/>
          <w:b/>
          <w:color w:val="auto"/>
        </w:rPr>
      </w:pPr>
    </w:p>
    <w:p w14:paraId="677774A3" w14:textId="77777777" w:rsidR="006C2032" w:rsidRDefault="006C2032" w:rsidP="00D47D9C">
      <w:pPr>
        <w:shd w:val="clear" w:color="auto" w:fill="FFFFFF"/>
        <w:rPr>
          <w:rFonts w:ascii="Verdana" w:hAnsi="Verdana"/>
          <w:b/>
          <w:color w:val="auto"/>
        </w:rPr>
      </w:pPr>
    </w:p>
    <w:p w14:paraId="7DF8970F" w14:textId="77777777" w:rsidR="006C2032" w:rsidRDefault="006C2032" w:rsidP="00D47D9C">
      <w:pPr>
        <w:shd w:val="clear" w:color="auto" w:fill="FFFFFF"/>
        <w:rPr>
          <w:rFonts w:ascii="Verdana" w:hAnsi="Verdana"/>
          <w:b/>
          <w:color w:val="auto"/>
        </w:rPr>
      </w:pPr>
    </w:p>
    <w:p w14:paraId="425E273B" w14:textId="6A5EDC51" w:rsidR="00D47D9C" w:rsidRDefault="00D47D9C" w:rsidP="00D47D9C">
      <w:pPr>
        <w:shd w:val="clear" w:color="auto" w:fill="FFFFFF"/>
        <w:rPr>
          <w:rFonts w:ascii="Verdana" w:hAnsi="Verdana"/>
          <w:b/>
          <w:color w:val="auto"/>
        </w:rPr>
      </w:pPr>
      <w:r w:rsidRPr="00A50136">
        <w:rPr>
          <w:rFonts w:ascii="Verdana" w:hAnsi="Verdana"/>
          <w:b/>
          <w:color w:val="auto"/>
        </w:rPr>
        <w:t xml:space="preserve">Altres criteris automàtics, fins a </w:t>
      </w:r>
      <w:r w:rsidR="002424C0">
        <w:rPr>
          <w:rFonts w:ascii="Verdana" w:hAnsi="Verdana"/>
          <w:b/>
          <w:color w:val="auto"/>
        </w:rPr>
        <w:t>50</w:t>
      </w:r>
      <w:r w:rsidRPr="00A50136">
        <w:rPr>
          <w:rFonts w:ascii="Verdana" w:hAnsi="Verdana"/>
          <w:b/>
          <w:color w:val="auto"/>
        </w:rPr>
        <w:t xml:space="preserve"> punts:</w:t>
      </w:r>
    </w:p>
    <w:p w14:paraId="727B54F1" w14:textId="77777777" w:rsidR="002424C0" w:rsidRDefault="002424C0" w:rsidP="00D47D9C">
      <w:pPr>
        <w:shd w:val="clear" w:color="auto" w:fill="FFFFFF"/>
        <w:rPr>
          <w:rFonts w:ascii="Verdana" w:hAnsi="Verdana"/>
          <w:b/>
          <w:color w:val="auto"/>
        </w:rPr>
      </w:pPr>
    </w:p>
    <w:p w14:paraId="5289DA0D" w14:textId="77777777" w:rsidR="002424C0" w:rsidRPr="002424C0" w:rsidRDefault="002424C0" w:rsidP="002424C0">
      <w:pPr>
        <w:suppressAutoHyphens w:val="0"/>
        <w:autoSpaceDN/>
        <w:textAlignment w:val="auto"/>
        <w:rPr>
          <w:rFonts w:ascii="Verdana" w:hAnsi="Verdana" w:cs="Calibri"/>
        </w:rPr>
      </w:pPr>
      <w:r w:rsidRPr="002424C0">
        <w:rPr>
          <w:rFonts w:ascii="Verdana" w:hAnsi="Verdana" w:cs="Calibri"/>
          <w:b/>
          <w:bCs/>
        </w:rPr>
        <w:t>B.2</w:t>
      </w:r>
      <w:r w:rsidRPr="002424C0">
        <w:rPr>
          <w:rFonts w:ascii="Verdana" w:hAnsi="Verdana" w:cs="Calibri"/>
        </w:rPr>
        <w:t xml:space="preserve">. Per </w:t>
      </w:r>
      <w:r w:rsidRPr="002424C0">
        <w:rPr>
          <w:rFonts w:ascii="Verdana" w:hAnsi="Verdana" w:cs="Calibri"/>
          <w:b/>
        </w:rPr>
        <w:t>substitució del personal</w:t>
      </w:r>
      <w:r w:rsidRPr="002424C0">
        <w:rPr>
          <w:rFonts w:ascii="Verdana" w:hAnsi="Verdana" w:cs="Calibri"/>
        </w:rPr>
        <w:t xml:space="preserve"> per a la cobertura de baixes i permisos en un termini inferior a les 3 jornades laborals (a comptar des de l'endemà del dia en què es produeix la baixa) segons la clàusula 8 del Plec de Prescripcions Tècniques, </w:t>
      </w:r>
      <w:r w:rsidRPr="002424C0">
        <w:rPr>
          <w:rFonts w:ascii="Verdana" w:hAnsi="Verdana" w:cs="Calibri"/>
          <w:b/>
          <w:bCs/>
        </w:rPr>
        <w:t>fins a 14 punts.</w:t>
      </w:r>
    </w:p>
    <w:p w14:paraId="0D7F0E3A" w14:textId="77777777" w:rsidR="002424C0" w:rsidRPr="002424C0" w:rsidRDefault="002424C0" w:rsidP="002424C0">
      <w:pPr>
        <w:suppressAutoHyphens w:val="0"/>
        <w:autoSpaceDN/>
        <w:ind w:left="709"/>
        <w:textAlignment w:val="auto"/>
        <w:rPr>
          <w:rFonts w:ascii="Verdana" w:hAnsi="Verdana" w:cs="Calibri"/>
        </w:rPr>
      </w:pPr>
    </w:p>
    <w:p w14:paraId="5E5170F4" w14:textId="77777777" w:rsidR="002424C0" w:rsidRPr="002424C0" w:rsidRDefault="002424C0" w:rsidP="002424C0">
      <w:pPr>
        <w:pStyle w:val="Pargrafdellista"/>
        <w:numPr>
          <w:ilvl w:val="0"/>
          <w:numId w:val="33"/>
        </w:numPr>
        <w:suppressAutoHyphens w:val="0"/>
        <w:autoSpaceDE w:val="0"/>
        <w:ind w:left="709" w:firstLine="0"/>
        <w:jc w:val="left"/>
        <w:textAlignment w:val="auto"/>
        <w:rPr>
          <w:rFonts w:ascii="Verdana" w:hAnsi="Verdana" w:cstheme="minorHAnsi"/>
        </w:rPr>
      </w:pPr>
      <w:r w:rsidRPr="002424C0">
        <w:rPr>
          <w:rFonts w:ascii="Verdana" w:hAnsi="Verdana" w:cstheme="minorHAnsi"/>
        </w:rPr>
        <w:t xml:space="preserve">Substitució en la primera jornada laboral des de l'endemà del dia en què es produeix la Baixa,  </w:t>
      </w:r>
      <w:r w:rsidRPr="002424C0">
        <w:rPr>
          <w:rFonts w:ascii="Verdana" w:hAnsi="Verdana" w:cstheme="minorHAnsi"/>
          <w:b/>
          <w:bCs/>
        </w:rPr>
        <w:t>14 punts.</w:t>
      </w:r>
    </w:p>
    <w:p w14:paraId="75672F15" w14:textId="77777777" w:rsidR="002424C0" w:rsidRPr="002424C0" w:rsidRDefault="002424C0" w:rsidP="002424C0">
      <w:pPr>
        <w:pStyle w:val="Pargrafdellista"/>
        <w:numPr>
          <w:ilvl w:val="0"/>
          <w:numId w:val="33"/>
        </w:numPr>
        <w:suppressAutoHyphens w:val="0"/>
        <w:autoSpaceDE w:val="0"/>
        <w:ind w:left="709" w:firstLine="0"/>
        <w:jc w:val="left"/>
        <w:textAlignment w:val="auto"/>
        <w:rPr>
          <w:rFonts w:ascii="Verdana" w:hAnsi="Verdana" w:cstheme="minorHAnsi"/>
          <w:b/>
          <w:bCs/>
        </w:rPr>
      </w:pPr>
      <w:r w:rsidRPr="002424C0">
        <w:rPr>
          <w:rFonts w:ascii="Verdana" w:hAnsi="Verdana" w:cstheme="minorHAnsi"/>
        </w:rPr>
        <w:t xml:space="preserve">Substitució en la segona jornada laboral des de l'endemà del dia en què es produeix la Baixa,  </w:t>
      </w:r>
      <w:r w:rsidRPr="002424C0">
        <w:rPr>
          <w:rFonts w:ascii="Verdana" w:hAnsi="Verdana" w:cstheme="minorHAnsi"/>
          <w:b/>
          <w:bCs/>
        </w:rPr>
        <w:t>7 punts.</w:t>
      </w:r>
    </w:p>
    <w:p w14:paraId="12862ECB" w14:textId="77777777" w:rsidR="002424C0" w:rsidRPr="002424C0" w:rsidRDefault="002424C0" w:rsidP="002424C0">
      <w:pPr>
        <w:suppressAutoHyphens w:val="0"/>
        <w:autoSpaceDE w:val="0"/>
        <w:ind w:left="709"/>
        <w:textAlignment w:val="auto"/>
        <w:rPr>
          <w:rFonts w:ascii="Verdana" w:hAnsi="Verdana" w:cstheme="minorHAnsi"/>
        </w:rPr>
      </w:pPr>
    </w:p>
    <w:p w14:paraId="40BDE675" w14:textId="77777777" w:rsidR="002424C0" w:rsidRPr="002424C0" w:rsidRDefault="002424C0" w:rsidP="002424C0">
      <w:pPr>
        <w:suppressAutoHyphens w:val="0"/>
        <w:autoSpaceDE w:val="0"/>
        <w:textAlignment w:val="auto"/>
        <w:rPr>
          <w:rFonts w:ascii="Verdana" w:hAnsi="Verdana" w:cstheme="minorHAnsi"/>
        </w:rPr>
      </w:pPr>
      <w:r w:rsidRPr="002424C0">
        <w:rPr>
          <w:rFonts w:ascii="Verdana" w:hAnsi="Verdana" w:cs="Calibri"/>
          <w:b/>
          <w:bCs/>
        </w:rPr>
        <w:t>B.3.</w:t>
      </w:r>
      <w:r w:rsidRPr="002424C0">
        <w:rPr>
          <w:rFonts w:ascii="Verdana" w:hAnsi="Verdana" w:cstheme="minorHAnsi"/>
        </w:rPr>
        <w:t xml:space="preserve"> Pel compromís de l’empresa licitadora </w:t>
      </w:r>
      <w:r w:rsidRPr="002424C0">
        <w:rPr>
          <w:rFonts w:ascii="Verdana" w:hAnsi="Verdana" w:cstheme="minorHAnsi"/>
          <w:b/>
          <w:bCs/>
        </w:rPr>
        <w:t>d’incrementar les hores de formació professional, de tot el personal</w:t>
      </w:r>
      <w:r w:rsidRPr="002424C0">
        <w:rPr>
          <w:rFonts w:ascii="Verdana" w:hAnsi="Verdana" w:cstheme="minorHAnsi"/>
        </w:rPr>
        <w:t xml:space="preserve"> adscrit al servei, sobre les 30 hores anuals contemplades a la clàusula 8 del PPT, </w:t>
      </w:r>
      <w:r w:rsidRPr="002424C0">
        <w:rPr>
          <w:rFonts w:ascii="Verdana" w:hAnsi="Verdana" w:cstheme="minorHAnsi"/>
          <w:b/>
          <w:bCs/>
        </w:rPr>
        <w:t>fins a 18 punts</w:t>
      </w:r>
      <w:r w:rsidRPr="002424C0">
        <w:rPr>
          <w:rFonts w:ascii="Verdana" w:hAnsi="Verdana" w:cstheme="minorHAnsi"/>
        </w:rPr>
        <w:t xml:space="preserve"> a partir del següent desglossament:</w:t>
      </w:r>
    </w:p>
    <w:p w14:paraId="503EDFA2" w14:textId="77777777" w:rsidR="002424C0" w:rsidRPr="002424C0" w:rsidRDefault="002424C0" w:rsidP="002424C0">
      <w:pPr>
        <w:suppressAutoHyphens w:val="0"/>
        <w:autoSpaceDE w:val="0"/>
        <w:ind w:left="709"/>
        <w:textAlignment w:val="auto"/>
        <w:rPr>
          <w:rFonts w:ascii="Verdana" w:hAnsi="Verdana" w:cstheme="minorHAnsi"/>
        </w:rPr>
      </w:pPr>
    </w:p>
    <w:p w14:paraId="17162E7C" w14:textId="77777777" w:rsidR="002424C0" w:rsidRPr="002424C0" w:rsidRDefault="002424C0" w:rsidP="002424C0">
      <w:pPr>
        <w:pStyle w:val="Pargrafdellista"/>
        <w:numPr>
          <w:ilvl w:val="0"/>
          <w:numId w:val="33"/>
        </w:numPr>
        <w:suppressAutoHyphens w:val="0"/>
        <w:autoSpaceDE w:val="0"/>
        <w:ind w:left="709" w:firstLine="0"/>
        <w:jc w:val="left"/>
        <w:textAlignment w:val="auto"/>
        <w:rPr>
          <w:rFonts w:ascii="Verdana" w:hAnsi="Verdana" w:cstheme="minorHAnsi"/>
          <w:b/>
          <w:bCs/>
        </w:rPr>
      </w:pPr>
      <w:r w:rsidRPr="002424C0">
        <w:rPr>
          <w:rFonts w:ascii="Verdana" w:hAnsi="Verdana" w:cstheme="minorHAnsi"/>
        </w:rPr>
        <w:t xml:space="preserve">Per l’increment de 15 hores de formació professional anual per a tot el personal adscrit al servei, </w:t>
      </w:r>
      <w:r w:rsidRPr="002424C0">
        <w:rPr>
          <w:rFonts w:ascii="Verdana" w:hAnsi="Verdana" w:cstheme="minorHAnsi"/>
          <w:b/>
          <w:bCs/>
        </w:rPr>
        <w:t xml:space="preserve">18 punts. </w:t>
      </w:r>
    </w:p>
    <w:p w14:paraId="4901FC59" w14:textId="77777777" w:rsidR="002424C0" w:rsidRPr="002424C0" w:rsidRDefault="002424C0" w:rsidP="002424C0">
      <w:pPr>
        <w:pStyle w:val="Pargrafdellista"/>
        <w:numPr>
          <w:ilvl w:val="0"/>
          <w:numId w:val="33"/>
        </w:numPr>
        <w:suppressAutoHyphens w:val="0"/>
        <w:autoSpaceDE w:val="0"/>
        <w:ind w:left="709" w:firstLine="0"/>
        <w:jc w:val="left"/>
        <w:textAlignment w:val="auto"/>
        <w:rPr>
          <w:rFonts w:ascii="Verdana" w:hAnsi="Verdana" w:cstheme="minorHAnsi"/>
          <w:b/>
          <w:bCs/>
        </w:rPr>
      </w:pPr>
      <w:r w:rsidRPr="002424C0">
        <w:rPr>
          <w:rFonts w:ascii="Verdana" w:hAnsi="Verdana" w:cstheme="minorHAnsi"/>
        </w:rPr>
        <w:t>Per l’increment de 7,5 hores de formació professional anual per a tot el personal adscrit al servei</w:t>
      </w:r>
      <w:r w:rsidRPr="002424C0">
        <w:rPr>
          <w:rFonts w:ascii="Verdana" w:hAnsi="Verdana" w:cstheme="minorHAnsi"/>
          <w:b/>
          <w:bCs/>
        </w:rPr>
        <w:t>, 9 punts.</w:t>
      </w:r>
    </w:p>
    <w:p w14:paraId="6C3AD019" w14:textId="77777777" w:rsidR="002424C0" w:rsidRPr="002424C0" w:rsidRDefault="002424C0" w:rsidP="002424C0">
      <w:pPr>
        <w:pStyle w:val="Pargrafdellista"/>
        <w:numPr>
          <w:ilvl w:val="0"/>
          <w:numId w:val="33"/>
        </w:numPr>
        <w:suppressAutoHyphens w:val="0"/>
        <w:autoSpaceDE w:val="0"/>
        <w:ind w:left="709" w:firstLine="0"/>
        <w:jc w:val="left"/>
        <w:textAlignment w:val="auto"/>
        <w:rPr>
          <w:rFonts w:ascii="Verdana" w:hAnsi="Verdana" w:cstheme="minorHAnsi"/>
        </w:rPr>
      </w:pPr>
      <w:r w:rsidRPr="002424C0">
        <w:rPr>
          <w:rFonts w:ascii="Verdana" w:hAnsi="Verdana" w:cstheme="minorHAnsi"/>
        </w:rPr>
        <w:t xml:space="preserve">Per l’increment de 3,5 hores de formació professional trimestral a tot el personal adscrit al servei, sobre les contemplades al conveni corresponent, </w:t>
      </w:r>
      <w:r w:rsidRPr="002424C0">
        <w:rPr>
          <w:rFonts w:ascii="Verdana" w:hAnsi="Verdana" w:cstheme="minorHAnsi"/>
          <w:b/>
          <w:bCs/>
        </w:rPr>
        <w:t>4,5 punts.</w:t>
      </w:r>
    </w:p>
    <w:p w14:paraId="274E5342" w14:textId="77777777" w:rsidR="002424C0" w:rsidRPr="002424C0" w:rsidRDefault="002424C0" w:rsidP="002424C0">
      <w:pPr>
        <w:pStyle w:val="Pargrafdellista"/>
        <w:suppressAutoHyphens w:val="0"/>
        <w:autoSpaceDE w:val="0"/>
        <w:ind w:left="709"/>
        <w:textAlignment w:val="auto"/>
        <w:rPr>
          <w:rFonts w:ascii="Verdana" w:hAnsi="Verdana" w:cstheme="minorHAnsi"/>
        </w:rPr>
      </w:pPr>
    </w:p>
    <w:p w14:paraId="02DCCE57" w14:textId="77777777" w:rsidR="002424C0" w:rsidRPr="002424C0" w:rsidRDefault="002424C0" w:rsidP="002424C0">
      <w:pPr>
        <w:pStyle w:val="Pargrafdellista"/>
        <w:suppressAutoHyphens w:val="0"/>
        <w:autoSpaceDE w:val="0"/>
        <w:ind w:left="709"/>
        <w:textAlignment w:val="auto"/>
        <w:rPr>
          <w:rFonts w:ascii="Verdana" w:hAnsi="Verdana" w:cstheme="minorHAnsi"/>
        </w:rPr>
      </w:pPr>
    </w:p>
    <w:p w14:paraId="6BE49E65" w14:textId="77777777" w:rsidR="002424C0" w:rsidRPr="002424C0" w:rsidRDefault="002424C0" w:rsidP="002424C0">
      <w:pPr>
        <w:tabs>
          <w:tab w:val="left" w:pos="284"/>
        </w:tabs>
        <w:ind w:right="213"/>
        <w:rPr>
          <w:rFonts w:ascii="Verdana" w:hAnsi="Verdana" w:cstheme="minorHAnsi"/>
        </w:rPr>
      </w:pPr>
      <w:r w:rsidRPr="002424C0">
        <w:rPr>
          <w:rFonts w:ascii="Verdana" w:hAnsi="Verdana" w:cs="Calibri"/>
          <w:b/>
          <w:bCs/>
        </w:rPr>
        <w:t>B.4.</w:t>
      </w:r>
      <w:r w:rsidRPr="002424C0">
        <w:rPr>
          <w:rFonts w:ascii="Verdana" w:hAnsi="Verdana" w:cs="Calibri"/>
        </w:rPr>
        <w:t xml:space="preserve"> </w:t>
      </w:r>
      <w:r w:rsidRPr="002424C0">
        <w:rPr>
          <w:rFonts w:ascii="Verdana" w:hAnsi="Verdana" w:cstheme="minorHAnsi"/>
          <w:b/>
          <w:bCs/>
        </w:rPr>
        <w:t>Per l’increment d’accions i/o activitats proposades, respecte al mínim establert</w:t>
      </w:r>
      <w:r w:rsidRPr="002424C0">
        <w:rPr>
          <w:rFonts w:ascii="Verdana" w:hAnsi="Verdana" w:cstheme="minorHAnsi"/>
        </w:rPr>
        <w:t xml:space="preserve"> (segons indica la Fase 3 de la Clàusula Sisena del Plec de prescripcions tècniques), </w:t>
      </w:r>
      <w:r w:rsidRPr="002424C0">
        <w:rPr>
          <w:rFonts w:ascii="Verdana" w:hAnsi="Verdana" w:cstheme="minorHAnsi"/>
          <w:b/>
          <w:bCs/>
        </w:rPr>
        <w:t>fins a 18 punts.</w:t>
      </w:r>
      <w:r w:rsidRPr="002424C0">
        <w:rPr>
          <w:rFonts w:ascii="Verdana" w:hAnsi="Verdana" w:cstheme="minorHAnsi"/>
        </w:rPr>
        <w:t xml:space="preserve"> </w:t>
      </w:r>
    </w:p>
    <w:p w14:paraId="3C9D6AC7" w14:textId="77777777" w:rsidR="002424C0" w:rsidRPr="002424C0" w:rsidRDefault="002424C0" w:rsidP="002424C0">
      <w:pPr>
        <w:pStyle w:val="Pargrafdellista"/>
        <w:numPr>
          <w:ilvl w:val="0"/>
          <w:numId w:val="33"/>
        </w:numPr>
        <w:suppressAutoHyphens w:val="0"/>
        <w:autoSpaceDE w:val="0"/>
        <w:ind w:left="709" w:firstLine="0"/>
        <w:jc w:val="left"/>
        <w:textAlignment w:val="auto"/>
        <w:rPr>
          <w:rFonts w:ascii="Verdana" w:hAnsi="Verdana" w:cstheme="minorHAnsi"/>
        </w:rPr>
      </w:pPr>
      <w:r w:rsidRPr="002424C0">
        <w:rPr>
          <w:rFonts w:ascii="Verdana" w:hAnsi="Verdana" w:cstheme="minorHAnsi"/>
        </w:rPr>
        <w:t xml:space="preserve">Per l’increment de 10 accions sobre el mínim establert, passant de 20 a 30 accions anuals,  </w:t>
      </w:r>
      <w:r w:rsidRPr="002424C0">
        <w:rPr>
          <w:rFonts w:ascii="Verdana" w:hAnsi="Verdana" w:cstheme="minorHAnsi"/>
          <w:b/>
          <w:bCs/>
        </w:rPr>
        <w:t>18 punts</w:t>
      </w:r>
    </w:p>
    <w:p w14:paraId="7E1615DA" w14:textId="77777777" w:rsidR="002424C0" w:rsidRPr="002424C0" w:rsidRDefault="002424C0" w:rsidP="002424C0">
      <w:pPr>
        <w:pStyle w:val="Pargrafdellista"/>
        <w:numPr>
          <w:ilvl w:val="0"/>
          <w:numId w:val="33"/>
        </w:numPr>
        <w:suppressAutoHyphens w:val="0"/>
        <w:autoSpaceDE w:val="0"/>
        <w:ind w:left="709" w:firstLine="0"/>
        <w:jc w:val="left"/>
        <w:textAlignment w:val="auto"/>
        <w:rPr>
          <w:rFonts w:ascii="Verdana" w:hAnsi="Verdana" w:cstheme="minorHAnsi"/>
        </w:rPr>
      </w:pPr>
      <w:r w:rsidRPr="002424C0">
        <w:rPr>
          <w:rFonts w:ascii="Verdana" w:hAnsi="Verdana" w:cstheme="minorHAnsi"/>
        </w:rPr>
        <w:t xml:space="preserve">Per l’increment de 7 accions sobre el mínim establer, passant de 20 a 27 accions anuals, </w:t>
      </w:r>
      <w:r w:rsidRPr="002424C0">
        <w:rPr>
          <w:rFonts w:ascii="Verdana" w:hAnsi="Verdana" w:cstheme="minorHAnsi"/>
          <w:b/>
          <w:bCs/>
        </w:rPr>
        <w:t>9 punts.</w:t>
      </w:r>
    </w:p>
    <w:p w14:paraId="305149ED" w14:textId="77777777" w:rsidR="002424C0" w:rsidRPr="002424C0" w:rsidRDefault="002424C0" w:rsidP="002424C0">
      <w:pPr>
        <w:pStyle w:val="Pargrafdellista"/>
        <w:numPr>
          <w:ilvl w:val="0"/>
          <w:numId w:val="33"/>
        </w:numPr>
        <w:suppressAutoHyphens w:val="0"/>
        <w:autoSpaceDE w:val="0"/>
        <w:ind w:left="709" w:firstLine="0"/>
        <w:jc w:val="left"/>
        <w:textAlignment w:val="auto"/>
        <w:rPr>
          <w:rFonts w:ascii="Verdana" w:hAnsi="Verdana" w:cstheme="minorHAnsi"/>
        </w:rPr>
      </w:pPr>
      <w:r w:rsidRPr="002424C0">
        <w:rPr>
          <w:rFonts w:ascii="Verdana" w:hAnsi="Verdana" w:cstheme="minorHAnsi"/>
        </w:rPr>
        <w:t xml:space="preserve">Per l’increment de 5 accions sobre el mínim establer, passant de 20 a 25 accions anuals, </w:t>
      </w:r>
      <w:r w:rsidRPr="002424C0">
        <w:rPr>
          <w:rFonts w:ascii="Verdana" w:hAnsi="Verdana" w:cstheme="minorHAnsi"/>
          <w:b/>
          <w:bCs/>
        </w:rPr>
        <w:t>4,5</w:t>
      </w:r>
      <w:r w:rsidRPr="002424C0">
        <w:rPr>
          <w:rFonts w:ascii="Verdana" w:hAnsi="Verdana" w:cstheme="minorHAnsi"/>
        </w:rPr>
        <w:t xml:space="preserve"> </w:t>
      </w:r>
      <w:r w:rsidRPr="002424C0">
        <w:rPr>
          <w:rFonts w:ascii="Verdana" w:hAnsi="Verdana" w:cstheme="minorHAnsi"/>
          <w:b/>
          <w:bCs/>
        </w:rPr>
        <w:t>punts</w:t>
      </w:r>
    </w:p>
    <w:p w14:paraId="398DDB25" w14:textId="77777777" w:rsidR="002424C0" w:rsidRPr="00793855" w:rsidRDefault="002424C0" w:rsidP="002424C0">
      <w:pPr>
        <w:tabs>
          <w:tab w:val="left" w:pos="284"/>
        </w:tabs>
        <w:ind w:left="709" w:right="213"/>
        <w:rPr>
          <w:rFonts w:asciiTheme="minorHAnsi" w:hAnsiTheme="minorHAnsi" w:cstheme="minorHAnsi"/>
        </w:rPr>
      </w:pPr>
    </w:p>
    <w:p w14:paraId="5F4E1BB5" w14:textId="77777777" w:rsidR="002424C0" w:rsidRDefault="002424C0" w:rsidP="002424C0">
      <w:pPr>
        <w:shd w:val="clear" w:color="auto" w:fill="FFFFFF"/>
        <w:ind w:left="709"/>
        <w:rPr>
          <w:rFonts w:ascii="Verdana" w:hAnsi="Verdana"/>
          <w:b/>
          <w:color w:val="auto"/>
        </w:rPr>
      </w:pPr>
    </w:p>
    <w:p w14:paraId="6E7253D3" w14:textId="77777777" w:rsidR="00470DAD" w:rsidRPr="0033363D" w:rsidRDefault="00470DAD" w:rsidP="0033363D">
      <w:pPr>
        <w:suppressAutoHyphens w:val="0"/>
        <w:autoSpaceDE w:val="0"/>
        <w:spacing w:line="276" w:lineRule="auto"/>
        <w:jc w:val="left"/>
        <w:textAlignment w:val="auto"/>
        <w:rPr>
          <w:rFonts w:ascii="Verdana" w:hAnsi="Verdana" w:cstheme="minorHAnsi"/>
          <w:b/>
          <w:bCs/>
        </w:rPr>
      </w:pPr>
    </w:p>
    <w:p w14:paraId="0F33B57E" w14:textId="77777777" w:rsidR="0033363D" w:rsidRPr="0033363D" w:rsidRDefault="0033363D" w:rsidP="0033363D">
      <w:pPr>
        <w:suppressAutoHyphens w:val="0"/>
        <w:autoSpaceDE w:val="0"/>
        <w:spacing w:before="60" w:line="276" w:lineRule="auto"/>
        <w:textAlignment w:val="auto"/>
        <w:rPr>
          <w:rFonts w:ascii="Verdana" w:hAnsi="Verdana" w:cs="Calibri"/>
          <w:b/>
          <w:szCs w:val="21"/>
          <w:u w:val="single"/>
        </w:rPr>
      </w:pPr>
      <w:bookmarkStart w:id="119" w:name="_Toc35599784"/>
      <w:bookmarkStart w:id="120" w:name="_Toc37330745"/>
      <w:bookmarkStart w:id="121" w:name="_Toc35599916"/>
      <w:r w:rsidRPr="0033363D">
        <w:rPr>
          <w:rFonts w:ascii="Verdana" w:hAnsi="Verdana" w:cs="Calibri"/>
          <w:b/>
          <w:szCs w:val="21"/>
          <w:u w:val="single"/>
        </w:rPr>
        <w:t>Justificació dels criteris d’adjudicació:</w:t>
      </w:r>
      <w:bookmarkEnd w:id="119"/>
      <w:bookmarkEnd w:id="120"/>
      <w:bookmarkEnd w:id="121"/>
    </w:p>
    <w:p w14:paraId="4DC6678F" w14:textId="77777777" w:rsidR="0033363D" w:rsidRDefault="0033363D" w:rsidP="0033363D">
      <w:pPr>
        <w:suppressAutoHyphens w:val="0"/>
        <w:autoSpaceDE w:val="0"/>
        <w:spacing w:before="60" w:line="276" w:lineRule="auto"/>
        <w:textAlignment w:val="auto"/>
        <w:rPr>
          <w:rFonts w:cs="Calibri"/>
          <w:sz w:val="21"/>
          <w:szCs w:val="21"/>
        </w:rPr>
      </w:pPr>
    </w:p>
    <w:p w14:paraId="231CC1C1" w14:textId="77777777" w:rsidR="00B62554" w:rsidRPr="00B62554" w:rsidRDefault="00B62554" w:rsidP="00B62554">
      <w:pPr>
        <w:suppressAutoHyphens w:val="0"/>
        <w:autoSpaceDE w:val="0"/>
        <w:spacing w:before="60" w:line="276" w:lineRule="auto"/>
        <w:textAlignment w:val="auto"/>
        <w:rPr>
          <w:rFonts w:ascii="Verdana" w:hAnsi="Verdana" w:cs="Calibri"/>
        </w:rPr>
      </w:pPr>
      <w:bookmarkStart w:id="122" w:name="_Hlk216276035"/>
      <w:r w:rsidRPr="00B62554">
        <w:rPr>
          <w:rFonts w:ascii="Verdana" w:hAnsi="Verdana" w:cs="Calibri"/>
        </w:rPr>
        <w:t>S’han seleccionat els criteris que es tindran en consideració per adjudicar el contracte per les raons següents:</w:t>
      </w:r>
    </w:p>
    <w:bookmarkEnd w:id="122"/>
    <w:p w14:paraId="6D7650B1" w14:textId="77777777" w:rsidR="002424C0" w:rsidRDefault="002424C0" w:rsidP="00D47D9C">
      <w:pPr>
        <w:shd w:val="clear" w:color="auto" w:fill="FFFFFF"/>
        <w:rPr>
          <w:rFonts w:ascii="Verdana" w:hAnsi="Verdana"/>
          <w:b/>
          <w:color w:val="auto"/>
        </w:rPr>
      </w:pPr>
    </w:p>
    <w:p w14:paraId="32EE2386" w14:textId="77777777" w:rsidR="002424C0" w:rsidRPr="002424C0" w:rsidRDefault="002424C0" w:rsidP="002424C0">
      <w:pPr>
        <w:pStyle w:val="Pargrafdellista"/>
        <w:tabs>
          <w:tab w:val="left" w:pos="993"/>
        </w:tabs>
        <w:suppressAutoHyphens w:val="0"/>
        <w:autoSpaceDE w:val="0"/>
        <w:ind w:left="0"/>
        <w:textAlignment w:val="auto"/>
        <w:rPr>
          <w:rFonts w:ascii="Verdana" w:hAnsi="Verdana" w:cstheme="minorHAnsi"/>
          <w:b/>
          <w:bCs/>
          <w:u w:val="single"/>
        </w:rPr>
      </w:pPr>
      <w:r w:rsidRPr="002424C0">
        <w:rPr>
          <w:rFonts w:ascii="Verdana" w:hAnsi="Verdana" w:cstheme="minorHAnsi"/>
          <w:b/>
          <w:bCs/>
          <w:u w:val="single"/>
        </w:rPr>
        <w:t xml:space="preserve">A. Criteris avaluables mitjançant judicis de valor: </w:t>
      </w:r>
    </w:p>
    <w:p w14:paraId="191C810A" w14:textId="758F2443" w:rsidR="002424C0" w:rsidRDefault="002424C0" w:rsidP="00D47D9C">
      <w:pPr>
        <w:shd w:val="clear" w:color="auto" w:fill="FFFFFF"/>
        <w:rPr>
          <w:rFonts w:ascii="Verdana" w:hAnsi="Verdana"/>
          <w:b/>
          <w:color w:val="auto"/>
        </w:rPr>
      </w:pPr>
      <w:r>
        <w:rPr>
          <w:rFonts w:ascii="Verdana" w:hAnsi="Verdana"/>
          <w:b/>
          <w:color w:val="auto"/>
        </w:rPr>
        <w:tab/>
      </w:r>
    </w:p>
    <w:p w14:paraId="6C497A53" w14:textId="77777777" w:rsidR="002424C0" w:rsidRPr="002424C0" w:rsidRDefault="002424C0" w:rsidP="002424C0">
      <w:pPr>
        <w:pStyle w:val="Pargrafdellista"/>
        <w:numPr>
          <w:ilvl w:val="0"/>
          <w:numId w:val="35"/>
        </w:numPr>
        <w:tabs>
          <w:tab w:val="left" w:pos="993"/>
        </w:tabs>
        <w:suppressAutoHyphens w:val="0"/>
        <w:autoSpaceDE w:val="0"/>
        <w:ind w:left="567" w:hanging="11"/>
        <w:textAlignment w:val="auto"/>
        <w:rPr>
          <w:rFonts w:ascii="Verdana" w:hAnsi="Verdana" w:cstheme="minorHAnsi"/>
        </w:rPr>
      </w:pPr>
      <w:r w:rsidRPr="002424C0">
        <w:rPr>
          <w:rFonts w:ascii="Verdana" w:hAnsi="Verdana" w:cstheme="minorHAnsi"/>
        </w:rPr>
        <w:t>Per la proposta de diagnosi proposat, ja que és un element bàsic per orientar els objectius i la resta d’accions previstes en el servei. La diagnosi pot condicionar la qualitat del servei i l’èxit de les actuacions plantejades i la manera de que el servei s’adeqüi a les necessitats reals de la població. El coneixement dels diferents agents socials que actuen en el territori: equipaments, serveis, entitats, grups, projectes singulars i activitats que es desenvolupin en els barris és un element fonamental per la prestació del servei. Els indicadors de vulnerabilitat, la complexitat d’agents, serveis i projectes de la zona requereixen d’un coneixement exhaustiu de la realitat amb la que ha de desenvolupar-se el servei.</w:t>
      </w:r>
    </w:p>
    <w:p w14:paraId="59E6AA74" w14:textId="77777777" w:rsidR="002424C0" w:rsidRPr="002424C0" w:rsidRDefault="002424C0" w:rsidP="002424C0">
      <w:pPr>
        <w:pStyle w:val="Pargrafdellista"/>
        <w:numPr>
          <w:ilvl w:val="0"/>
          <w:numId w:val="35"/>
        </w:numPr>
        <w:tabs>
          <w:tab w:val="left" w:pos="567"/>
          <w:tab w:val="left" w:pos="1134"/>
        </w:tabs>
        <w:suppressAutoHyphens w:val="0"/>
        <w:autoSpaceDE w:val="0"/>
        <w:ind w:left="567" w:hanging="11"/>
        <w:textAlignment w:val="auto"/>
        <w:rPr>
          <w:rFonts w:ascii="Verdana" w:hAnsi="Verdana" w:cs="Calibri"/>
        </w:rPr>
      </w:pPr>
      <w:r w:rsidRPr="002424C0">
        <w:rPr>
          <w:rFonts w:ascii="Verdana" w:hAnsi="Verdana" w:cstheme="minorHAnsi"/>
        </w:rPr>
        <w:t xml:space="preserve">Per la proposta de foment de la participació comunitària ja que és un dels objectius elementals dels projecte a aconseguir en la intervenció. Definir uns objectius i indicadors adequats, és bàsic per a mesurar l’impacte aconseguit en aquest àmbit. </w:t>
      </w:r>
    </w:p>
    <w:p w14:paraId="0125F7FD" w14:textId="77777777" w:rsidR="002424C0" w:rsidRPr="002424C0" w:rsidRDefault="002424C0" w:rsidP="002424C0">
      <w:pPr>
        <w:pStyle w:val="Pargrafdellista"/>
        <w:numPr>
          <w:ilvl w:val="0"/>
          <w:numId w:val="35"/>
        </w:numPr>
        <w:tabs>
          <w:tab w:val="left" w:pos="1134"/>
        </w:tabs>
        <w:suppressAutoHyphens w:val="0"/>
        <w:autoSpaceDE w:val="0"/>
        <w:ind w:left="567" w:hanging="11"/>
        <w:textAlignment w:val="auto"/>
        <w:rPr>
          <w:rFonts w:ascii="Verdana" w:hAnsi="Verdana" w:cs="Calibri"/>
        </w:rPr>
      </w:pPr>
      <w:r w:rsidRPr="002424C0">
        <w:rPr>
          <w:rFonts w:ascii="Verdana" w:hAnsi="Verdana" w:cstheme="minorHAnsi"/>
        </w:rPr>
        <w:t xml:space="preserve">Per la proposta d’intervenció a l’espai públic, per que és necessària per a valorar la viabilitat i adaptació al territori, garantir la qualitat en la prestació i la consecució dels objectius previstos. </w:t>
      </w:r>
    </w:p>
    <w:p w14:paraId="28A76234" w14:textId="77777777" w:rsidR="002424C0" w:rsidRPr="002424C0" w:rsidRDefault="002424C0" w:rsidP="002424C0">
      <w:pPr>
        <w:pStyle w:val="Pargrafdellista"/>
        <w:numPr>
          <w:ilvl w:val="0"/>
          <w:numId w:val="35"/>
        </w:numPr>
        <w:tabs>
          <w:tab w:val="left" w:pos="1134"/>
        </w:tabs>
        <w:suppressAutoHyphens w:val="0"/>
        <w:autoSpaceDE w:val="0"/>
        <w:ind w:left="567" w:hanging="11"/>
        <w:textAlignment w:val="auto"/>
        <w:rPr>
          <w:rFonts w:ascii="Verdana" w:hAnsi="Verdana" w:cs="Calibri"/>
        </w:rPr>
      </w:pPr>
      <w:r w:rsidRPr="002424C0">
        <w:rPr>
          <w:rFonts w:ascii="Verdana" w:hAnsi="Verdana" w:cstheme="minorHAnsi"/>
        </w:rPr>
        <w:t xml:space="preserve">Per la proposta de la metodologia per l’abordatge i l’agenda d’activitats per les especificitats del servei cal adoptar una metodologia que permeti abordar diferents àmbits de treball amb eficàcia i garantir l’atenció a la diversitat cultural i sectorial del territori, arribant a diferents públics així com utilitzar eines per a la detecció i abordatge de situació de conflictes. </w:t>
      </w:r>
    </w:p>
    <w:p w14:paraId="386F2EB2" w14:textId="77777777" w:rsidR="002424C0" w:rsidRPr="002424C0" w:rsidRDefault="002424C0" w:rsidP="002424C0">
      <w:pPr>
        <w:pStyle w:val="Pargrafdellista"/>
        <w:numPr>
          <w:ilvl w:val="0"/>
          <w:numId w:val="35"/>
        </w:numPr>
        <w:tabs>
          <w:tab w:val="left" w:pos="1134"/>
        </w:tabs>
        <w:suppressAutoHyphens w:val="0"/>
        <w:autoSpaceDE w:val="0"/>
        <w:ind w:left="567" w:hanging="11"/>
        <w:textAlignment w:val="auto"/>
        <w:rPr>
          <w:rFonts w:ascii="Verdana" w:hAnsi="Verdana" w:cs="Calibri"/>
        </w:rPr>
      </w:pPr>
      <w:r w:rsidRPr="002424C0">
        <w:rPr>
          <w:rFonts w:ascii="Verdana" w:hAnsi="Verdana" w:cs="Calibri"/>
        </w:rPr>
        <w:t xml:space="preserve">Per la proposta d’organització de l’equip tècnic per tal de garantir l’actuació en els diferents àmbits amb qualitat, la coordinació interna que garanteixi l’eficàcia del servei i la formació i reciclatge dels professionals. </w:t>
      </w:r>
    </w:p>
    <w:p w14:paraId="1C5F44C9" w14:textId="77777777" w:rsidR="002424C0" w:rsidRPr="002424C0" w:rsidRDefault="002424C0" w:rsidP="002424C0">
      <w:pPr>
        <w:pStyle w:val="Pargrafdellista"/>
        <w:numPr>
          <w:ilvl w:val="0"/>
          <w:numId w:val="35"/>
        </w:numPr>
        <w:tabs>
          <w:tab w:val="left" w:pos="993"/>
        </w:tabs>
        <w:suppressAutoHyphens w:val="0"/>
        <w:autoSpaceDE w:val="0"/>
        <w:ind w:left="567" w:hanging="11"/>
        <w:textAlignment w:val="auto"/>
        <w:rPr>
          <w:rFonts w:ascii="Verdana" w:hAnsi="Verdana" w:cs="Calibri"/>
        </w:rPr>
      </w:pPr>
      <w:r w:rsidRPr="002424C0">
        <w:rPr>
          <w:rFonts w:ascii="Verdana" w:hAnsi="Verdana" w:cs="Calibri"/>
        </w:rPr>
        <w:t>Per la proposta que millor desplegui un model de seguiment i avaluació del servei descrit en el plec tècnic,  per tal de poder introduir millores i detectar necessitats adequant els canvis necessaris. Es fa imprescindible tenir present l’avaluació per tal d’anar revisant periòdicament el desenvolupament del servei i el procés de canvi que es promou. El fet que l’acció comunitària s’enfoqui en el treball per i amb la comunitat ens situa en un context variable alhora de desenvolupar el servei, d’aquí que la revisió i avaluació de la feina feta ha de permetre fer reajustos per acomplir els objectius del servei a prestar.</w:t>
      </w:r>
    </w:p>
    <w:p w14:paraId="0DDE9436" w14:textId="77777777" w:rsidR="002424C0" w:rsidRPr="002424C0" w:rsidRDefault="002424C0" w:rsidP="002424C0">
      <w:pPr>
        <w:suppressAutoHyphens w:val="0"/>
        <w:autoSpaceDE w:val="0"/>
        <w:textAlignment w:val="auto"/>
        <w:rPr>
          <w:rFonts w:ascii="Verdana" w:hAnsi="Verdana" w:cs="Calibri"/>
        </w:rPr>
      </w:pPr>
    </w:p>
    <w:p w14:paraId="2EE89025" w14:textId="77777777" w:rsidR="002424C0" w:rsidRDefault="002424C0" w:rsidP="002424C0">
      <w:pPr>
        <w:pStyle w:val="Default"/>
        <w:jc w:val="both"/>
        <w:rPr>
          <w:rFonts w:ascii="Verdana" w:hAnsi="Verdana" w:cs="Calibri"/>
          <w:b/>
          <w:bCs/>
          <w:color w:val="auto"/>
          <w:sz w:val="20"/>
          <w:szCs w:val="20"/>
          <w:u w:val="single"/>
        </w:rPr>
      </w:pPr>
      <w:r w:rsidRPr="002424C0">
        <w:rPr>
          <w:rFonts w:ascii="Verdana" w:hAnsi="Verdana" w:cs="Calibri"/>
          <w:b/>
          <w:bCs/>
          <w:color w:val="auto"/>
          <w:sz w:val="20"/>
          <w:szCs w:val="20"/>
          <w:u w:val="single"/>
        </w:rPr>
        <w:t xml:space="preserve">B. Criteris avaluables automàticament: </w:t>
      </w:r>
    </w:p>
    <w:p w14:paraId="73015E2C" w14:textId="77777777" w:rsidR="002424C0" w:rsidRPr="002424C0" w:rsidRDefault="002424C0" w:rsidP="002424C0">
      <w:pPr>
        <w:pStyle w:val="Default"/>
        <w:jc w:val="both"/>
        <w:rPr>
          <w:rFonts w:ascii="Verdana" w:hAnsi="Verdana" w:cs="Calibri"/>
          <w:b/>
          <w:bCs/>
          <w:color w:val="auto"/>
          <w:sz w:val="20"/>
          <w:szCs w:val="20"/>
          <w:u w:val="single"/>
        </w:rPr>
      </w:pPr>
    </w:p>
    <w:p w14:paraId="2AEE9B95" w14:textId="77777777" w:rsidR="002424C0" w:rsidRPr="002424C0" w:rsidRDefault="002424C0" w:rsidP="002424C0">
      <w:pPr>
        <w:pStyle w:val="Pargrafdellista"/>
        <w:numPr>
          <w:ilvl w:val="0"/>
          <w:numId w:val="34"/>
        </w:numPr>
        <w:tabs>
          <w:tab w:val="left" w:pos="1134"/>
        </w:tabs>
        <w:ind w:hanging="11"/>
        <w:rPr>
          <w:rFonts w:ascii="Verdana" w:hAnsi="Verdana" w:cs="Calibri"/>
          <w:bCs/>
        </w:rPr>
      </w:pPr>
      <w:r w:rsidRPr="002424C0">
        <w:rPr>
          <w:rFonts w:ascii="Verdana" w:hAnsi="Verdana" w:cs="Calibri"/>
          <w:bCs/>
        </w:rPr>
        <w:t xml:space="preserve">El </w:t>
      </w:r>
      <w:r w:rsidRPr="002424C0">
        <w:rPr>
          <w:rFonts w:ascii="Verdana" w:hAnsi="Verdana" w:cs="Calibri"/>
          <w:b/>
          <w:bCs/>
        </w:rPr>
        <w:t>preu</w:t>
      </w:r>
      <w:r w:rsidRPr="002424C0">
        <w:rPr>
          <w:rFonts w:ascii="Verdana" w:hAnsi="Verdana" w:cs="Calibri"/>
          <w:bCs/>
        </w:rPr>
        <w:t xml:space="preserve"> per tal de garantir la millor oferta econòmicament més avantatjosa en relació a la qualitat del servei a realitzar i fer una utilització eficient i racional del pressupost municipal. Aquest criteri no supera el 35% de la puntuació total d’acord amb la previsió del Decret d’Alcaldia de 24 d’abril de 2017 de contractació pública sostenible i la Guia de contractació pública social. </w:t>
      </w:r>
    </w:p>
    <w:p w14:paraId="1ED36930" w14:textId="77777777" w:rsidR="002424C0" w:rsidRPr="002424C0" w:rsidRDefault="002424C0" w:rsidP="002424C0">
      <w:pPr>
        <w:pStyle w:val="Pargrafdellista"/>
        <w:numPr>
          <w:ilvl w:val="0"/>
          <w:numId w:val="34"/>
        </w:numPr>
        <w:tabs>
          <w:tab w:val="left" w:pos="1134"/>
        </w:tabs>
        <w:ind w:hanging="11"/>
        <w:rPr>
          <w:rFonts w:ascii="Verdana" w:hAnsi="Verdana" w:cs="Calibri"/>
          <w:bCs/>
        </w:rPr>
      </w:pPr>
      <w:r w:rsidRPr="002424C0">
        <w:rPr>
          <w:rFonts w:ascii="Verdana" w:hAnsi="Verdana" w:cs="Calibri"/>
          <w:bCs/>
        </w:rPr>
        <w:t xml:space="preserve">Per la </w:t>
      </w:r>
      <w:r w:rsidRPr="002424C0">
        <w:rPr>
          <w:rFonts w:ascii="Verdana" w:hAnsi="Verdana" w:cs="Calibri"/>
          <w:b/>
          <w:bCs/>
        </w:rPr>
        <w:t>substitució de les baixes</w:t>
      </w:r>
      <w:r w:rsidRPr="002424C0">
        <w:rPr>
          <w:rFonts w:ascii="Verdana" w:hAnsi="Verdana" w:cs="Calibri"/>
          <w:bCs/>
        </w:rPr>
        <w:t xml:space="preserve"> per tal de garantir la continuïtat del servei.</w:t>
      </w:r>
    </w:p>
    <w:p w14:paraId="2F7729E9" w14:textId="77777777" w:rsidR="002424C0" w:rsidRPr="002424C0" w:rsidRDefault="002424C0" w:rsidP="002424C0">
      <w:pPr>
        <w:pStyle w:val="Default"/>
        <w:numPr>
          <w:ilvl w:val="0"/>
          <w:numId w:val="34"/>
        </w:numPr>
        <w:tabs>
          <w:tab w:val="left" w:pos="1134"/>
        </w:tabs>
        <w:autoSpaceDE/>
        <w:ind w:hanging="11"/>
        <w:jc w:val="both"/>
        <w:rPr>
          <w:rFonts w:ascii="Verdana" w:hAnsi="Verdana" w:cs="Calibri"/>
          <w:bCs/>
          <w:color w:val="auto"/>
          <w:sz w:val="20"/>
          <w:szCs w:val="20"/>
        </w:rPr>
      </w:pPr>
      <w:r w:rsidRPr="002424C0">
        <w:rPr>
          <w:rFonts w:ascii="Verdana" w:hAnsi="Verdana" w:cs="Calibri"/>
          <w:bCs/>
          <w:color w:val="auto"/>
          <w:sz w:val="20"/>
          <w:szCs w:val="20"/>
        </w:rPr>
        <w:t xml:space="preserve">Per la proposta d’incrementar les hores de formació dels professionals per tal de garantir el reciclatge i l’adquisició de noves metodologies d’intervenció i habilitats que millorin aspectes concrets de la intervenció que contribueixen a prestar un millor servei. Donades les característiques del servei és necessari un reciclatge en aspectes relacionats directament amb l’objecte del contracte per tal de poder donar eines i dirigir activitats de manera autònoma podent també racionalitzar recursos. </w:t>
      </w:r>
    </w:p>
    <w:p w14:paraId="098F9076" w14:textId="77777777" w:rsidR="002424C0" w:rsidRPr="002424C0" w:rsidRDefault="002424C0" w:rsidP="002424C0">
      <w:pPr>
        <w:pStyle w:val="Default"/>
        <w:numPr>
          <w:ilvl w:val="0"/>
          <w:numId w:val="34"/>
        </w:numPr>
        <w:tabs>
          <w:tab w:val="left" w:pos="1134"/>
        </w:tabs>
        <w:autoSpaceDE/>
        <w:ind w:hanging="11"/>
        <w:jc w:val="both"/>
        <w:rPr>
          <w:rFonts w:ascii="Verdana" w:hAnsi="Verdana" w:cs="Calibri"/>
          <w:bCs/>
          <w:color w:val="auto"/>
          <w:sz w:val="20"/>
          <w:szCs w:val="20"/>
        </w:rPr>
      </w:pPr>
      <w:r w:rsidRPr="002424C0">
        <w:rPr>
          <w:rFonts w:ascii="Verdana" w:hAnsi="Verdana" w:cs="Calibri"/>
          <w:bCs/>
          <w:color w:val="auto"/>
          <w:sz w:val="20"/>
          <w:szCs w:val="20"/>
        </w:rPr>
        <w:t>Per l’increment de les accions proposades per donar un major servei en els eixos d’intervenció beneficiant a la població receptora en una millor convivència i integració en el territori.</w:t>
      </w:r>
    </w:p>
    <w:p w14:paraId="5206DC97" w14:textId="77777777" w:rsidR="002424C0" w:rsidRDefault="002424C0" w:rsidP="00D47D9C">
      <w:pPr>
        <w:shd w:val="clear" w:color="auto" w:fill="FFFFFF"/>
        <w:rPr>
          <w:rFonts w:ascii="Verdana" w:hAnsi="Verdana"/>
          <w:b/>
          <w:color w:val="auto"/>
        </w:rPr>
      </w:pPr>
    </w:p>
    <w:p w14:paraId="4A90F32F" w14:textId="77777777" w:rsidR="000C7A1B" w:rsidRDefault="000C7A1B" w:rsidP="00D47D9C">
      <w:pPr>
        <w:shd w:val="clear" w:color="auto" w:fill="FFFFFF"/>
        <w:rPr>
          <w:rFonts w:ascii="Verdana" w:hAnsi="Verdana"/>
          <w:b/>
          <w:color w:val="auto"/>
        </w:rPr>
      </w:pPr>
    </w:p>
    <w:p w14:paraId="4140E423" w14:textId="77777777" w:rsidR="000C7A1B" w:rsidRPr="00A50136" w:rsidRDefault="000C7A1B" w:rsidP="00D47D9C">
      <w:pPr>
        <w:shd w:val="clear" w:color="auto" w:fill="FFFFFF"/>
        <w:rPr>
          <w:rFonts w:ascii="Verdana" w:hAnsi="Verdana"/>
          <w:b/>
          <w:color w:val="auto"/>
        </w:rPr>
      </w:pPr>
    </w:p>
    <w:p w14:paraId="553D979D" w14:textId="536AF268" w:rsidR="001B4C60" w:rsidRPr="0070588C" w:rsidRDefault="001B4C60">
      <w:pPr>
        <w:rPr>
          <w:rFonts w:ascii="Verdana" w:hAnsi="Verdana" w:cs="Arial"/>
          <w:b/>
        </w:rPr>
      </w:pPr>
      <w:r w:rsidRPr="0070588C">
        <w:rPr>
          <w:rFonts w:ascii="Verdana" w:hAnsi="Verdana" w:cs="Arial"/>
          <w:b/>
        </w:rPr>
        <w:t xml:space="preserve">Puntuació total d'aquests criteris: </w:t>
      </w:r>
      <w:r w:rsidR="0070588C" w:rsidRPr="0070588C">
        <w:rPr>
          <w:rFonts w:ascii="Verdana" w:hAnsi="Verdana" w:cs="Arial"/>
          <w:b/>
        </w:rPr>
        <w:t>100</w:t>
      </w:r>
      <w:r w:rsidRPr="0070588C">
        <w:rPr>
          <w:rFonts w:ascii="Verdana" w:hAnsi="Verdana" w:cs="Arial"/>
          <w:b/>
        </w:rPr>
        <w:t xml:space="preserve"> punts.</w:t>
      </w:r>
    </w:p>
    <w:p w14:paraId="36EE3A9A" w14:textId="77777777" w:rsidR="001B4C60" w:rsidRDefault="001B4C60">
      <w:pPr>
        <w:rPr>
          <w:rFonts w:ascii="Verdana" w:hAnsi="Verdana" w:cs="Arial"/>
        </w:rPr>
      </w:pPr>
    </w:p>
    <w:p w14:paraId="6C4AF43E" w14:textId="77777777" w:rsidR="001B4C60" w:rsidRDefault="001B4C60">
      <w:pPr>
        <w:rPr>
          <w:rFonts w:ascii="Verdana" w:hAnsi="Verdana" w:cs="Arial"/>
        </w:rPr>
      </w:pPr>
      <w:r>
        <w:rPr>
          <w:rFonts w:ascii="Verdana" w:hAnsi="Verdana" w:cs="Arial"/>
        </w:rPr>
        <w:t>D'acord amb la Instrucció de l'Ajuntament de Barcelona de 15 de març de 2018, d'aplicació de la LCSP, publicada en la Gaseta del dia 16 de març, la puntuació mínima dels criteris avaluables automàticament és de 60% de la puntuació total.</w:t>
      </w:r>
    </w:p>
    <w:p w14:paraId="1288E79C" w14:textId="77777777" w:rsidR="001B4C60" w:rsidRDefault="001B4C60">
      <w:pPr>
        <w:rPr>
          <w:rFonts w:ascii="Verdana" w:hAnsi="Verdana" w:cs="Arial"/>
        </w:rPr>
      </w:pPr>
    </w:p>
    <w:p w14:paraId="292A1388" w14:textId="77777777" w:rsidR="001B4C60" w:rsidRDefault="001B4C60">
      <w:pPr>
        <w:rPr>
          <w:rFonts w:ascii="Verdana" w:hAnsi="Verdana" w:cs="Arial"/>
        </w:rPr>
      </w:pPr>
      <w:r>
        <w:rPr>
          <w:rFonts w:ascii="Verdana" w:hAnsi="Verdana" w:cs="Arial"/>
        </w:rPr>
        <w:t>La documentació justificativa d'aquests criteris avaluables de forma automàtica s'ha d'incloure necessària i únicament al sobre electrònic C.</w:t>
      </w:r>
    </w:p>
    <w:p w14:paraId="4E3C034D" w14:textId="77777777" w:rsidR="00651FAA" w:rsidRDefault="00651FAA">
      <w:pPr>
        <w:rPr>
          <w:rFonts w:ascii="Verdana" w:hAnsi="Verdana" w:cs="Arial"/>
        </w:rPr>
      </w:pPr>
    </w:p>
    <w:p w14:paraId="6F5771F8" w14:textId="77777777" w:rsidR="00651FAA" w:rsidRDefault="00651FAA">
      <w:pPr>
        <w:shd w:val="clear" w:color="auto" w:fill="FFFFFF"/>
        <w:rPr>
          <w:rFonts w:ascii="Verdana" w:hAnsi="Verdana"/>
          <w:color w:val="auto"/>
        </w:rPr>
      </w:pPr>
      <w:bookmarkStart w:id="123" w:name="crit_altres"/>
      <w:bookmarkEnd w:id="123"/>
    </w:p>
    <w:p w14:paraId="08BC1E80" w14:textId="77777777" w:rsidR="0064350B" w:rsidRPr="002D094C" w:rsidRDefault="0064350B" w:rsidP="0064350B">
      <w:pPr>
        <w:shd w:val="clear" w:color="auto" w:fill="FFFFFF" w:themeFill="background1"/>
        <w:tabs>
          <w:tab w:val="left" w:pos="567"/>
          <w:tab w:val="left" w:pos="1134"/>
          <w:tab w:val="left" w:pos="1702"/>
          <w:tab w:val="left" w:pos="4678"/>
          <w:tab w:val="left" w:pos="5245"/>
        </w:tabs>
        <w:rPr>
          <w:rFonts w:ascii="Verdana" w:hAnsi="Verdana"/>
        </w:rPr>
      </w:pPr>
      <w:r w:rsidRPr="002D094C">
        <w:rPr>
          <w:rFonts w:ascii="Verdana" w:hAnsi="Verdana"/>
        </w:rPr>
        <w:t>D’acord amb la previsió de l’article 149.4 LCSP, es rebutjarà l’oferta si es comprova que és anormalment baixa perquè no compleix les obligacions aplicables en matèria de subcontractació, ambiental, social o laboral establertes en el Dret de la Unió, en el Dret Nacional, els convenis  col·lectius sectorials vigents o per les disposicions de Dret internacional enumerades en l’Annex V LCSP.</w:t>
      </w:r>
    </w:p>
    <w:p w14:paraId="33EABB17" w14:textId="77777777" w:rsidR="00651FAA" w:rsidRDefault="00CC0FB4">
      <w:pPr>
        <w:pStyle w:val="Textindependent2"/>
        <w:tabs>
          <w:tab w:val="left" w:pos="567"/>
          <w:tab w:val="left" w:pos="1134"/>
          <w:tab w:val="left" w:pos="1702"/>
        </w:tabs>
        <w:ind w:right="-2"/>
        <w:rPr>
          <w:rFonts w:ascii="Verdana" w:hAnsi="Verdana"/>
          <w:shd w:val="clear" w:color="auto" w:fill="FFFFFF"/>
        </w:rPr>
      </w:pPr>
      <w:r>
        <w:rPr>
          <w:rFonts w:ascii="Verdana" w:hAnsi="Verdana"/>
          <w:shd w:val="clear" w:color="auto" w:fill="FFFFFF"/>
        </w:rPr>
        <w:t>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w:t>
      </w:r>
    </w:p>
    <w:p w14:paraId="4F1829BC" w14:textId="77777777" w:rsidR="00651FAA" w:rsidRDefault="00651FAA">
      <w:pPr>
        <w:pStyle w:val="Textindependent2"/>
        <w:tabs>
          <w:tab w:val="left" w:pos="567"/>
          <w:tab w:val="left" w:pos="1134"/>
          <w:tab w:val="left" w:pos="1702"/>
        </w:tabs>
        <w:ind w:right="-2"/>
        <w:rPr>
          <w:rFonts w:ascii="Verdana" w:hAnsi="Verdana"/>
          <w:shd w:val="clear" w:color="auto" w:fill="FFFFFF"/>
        </w:rPr>
      </w:pPr>
    </w:p>
    <w:p w14:paraId="6D05FCF7" w14:textId="77777777" w:rsidR="00651FAA" w:rsidRDefault="00CC0FB4">
      <w:pPr>
        <w:shd w:val="clear" w:color="auto" w:fill="FFFFFF"/>
        <w:rPr>
          <w:rFonts w:ascii="Verdana" w:hAnsi="Verdana" w:cs="Arial"/>
        </w:rPr>
      </w:pPr>
      <w:r>
        <w:rPr>
          <w:rFonts w:ascii="Verdana" w:hAnsi="Verdana" w:cs="Aria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19C6909C" w14:textId="77777777" w:rsidR="00651FAA" w:rsidRDefault="00651FAA">
      <w:pPr>
        <w:shd w:val="clear" w:color="auto" w:fill="FFFFFF"/>
        <w:rPr>
          <w:rFonts w:ascii="Verdana" w:hAnsi="Verdana" w:cs="Arial"/>
        </w:rPr>
      </w:pPr>
      <w:bookmarkStart w:id="124" w:name="crit_lots"/>
      <w:bookmarkEnd w:id="124"/>
    </w:p>
    <w:p w14:paraId="71A67454" w14:textId="77777777" w:rsidR="00653332" w:rsidRDefault="00653332" w:rsidP="00653332">
      <w:pPr>
        <w:shd w:val="clear" w:color="auto" w:fill="FFFFFF"/>
      </w:pPr>
      <w:r>
        <w:rPr>
          <w:rFonts w:ascii="Verdana" w:hAnsi="Verdana"/>
          <w:color w:val="auto"/>
        </w:rPr>
        <w:t>Si es produeix un empat en la puntuació total entre diverses empreses licitadores es podrà aplicar el/els següent/s criteri/is de desempat tenint en compte com a data del compliment efectiu del fet de desempat el venciment del termini de presentació d'ofertes</w:t>
      </w:r>
      <w:r>
        <w:rPr>
          <w:rFonts w:ascii="Verdana" w:hAnsi="Verdana"/>
        </w:rPr>
        <w:t>:</w:t>
      </w:r>
    </w:p>
    <w:p w14:paraId="19C9BB8B" w14:textId="77777777" w:rsidR="00653332" w:rsidRDefault="00653332" w:rsidP="00653332">
      <w:pPr>
        <w:shd w:val="clear" w:color="auto" w:fill="FFFFFF"/>
        <w:rPr>
          <w:rFonts w:ascii="Verdana" w:hAnsi="Verdana"/>
        </w:rPr>
      </w:pPr>
    </w:p>
    <w:p w14:paraId="6B2C953E" w14:textId="77777777" w:rsidR="00653332" w:rsidRPr="00FD1E51" w:rsidRDefault="00653332" w:rsidP="00653332">
      <w:pPr>
        <w:shd w:val="clear" w:color="auto" w:fill="FFFFFF"/>
        <w:rPr>
          <w:rFonts w:ascii="Verdana" w:hAnsi="Verdana"/>
          <w:color w:val="auto"/>
        </w:rPr>
      </w:pPr>
      <w:bookmarkStart w:id="125" w:name="crit_empat"/>
      <w:bookmarkEnd w:id="125"/>
      <w:r w:rsidRPr="00FD1E51">
        <w:rPr>
          <w:rFonts w:ascii="Verdana" w:hAnsi="Verdana"/>
          <w:b/>
          <w:color w:val="auto"/>
        </w:rPr>
        <w:t>Criteri 1:</w:t>
      </w:r>
      <w:r w:rsidRPr="00FD1E51">
        <w:rPr>
          <w:rFonts w:ascii="Verdana" w:hAnsi="Verdana"/>
          <w:color w:val="auto"/>
        </w:rPr>
        <w:t xml:space="preserve"> Les empreses licitadores amb major percentatge de persones treballadores amb discapacitat o en situació d'exclusió social a la plantilla de cadascuna de les empreses, primant en cas d'igualtat, el major nombre de personal fix amb discapacitat en plantilla, o el major nombre de persones treballadores en inclusió a la plantilla.</w:t>
      </w:r>
    </w:p>
    <w:p w14:paraId="28664BE2" w14:textId="77777777" w:rsidR="00653332" w:rsidRPr="00FD1E51" w:rsidRDefault="00653332" w:rsidP="00653332">
      <w:pPr>
        <w:shd w:val="clear" w:color="auto" w:fill="FFFFFF"/>
        <w:rPr>
          <w:rFonts w:ascii="Verdana" w:hAnsi="Verdana"/>
          <w:color w:val="auto"/>
        </w:rPr>
      </w:pPr>
    </w:p>
    <w:p w14:paraId="7779E75A" w14:textId="77777777" w:rsidR="00653332" w:rsidRPr="00FD1E51" w:rsidRDefault="00653332" w:rsidP="00653332">
      <w:pPr>
        <w:shd w:val="clear" w:color="auto" w:fill="FFFFFF"/>
        <w:rPr>
          <w:rFonts w:ascii="Verdana" w:hAnsi="Verdana"/>
          <w:color w:val="auto"/>
        </w:rPr>
      </w:pPr>
      <w:r w:rsidRPr="00FD1E51">
        <w:rPr>
          <w:rFonts w:ascii="Verdana" w:hAnsi="Verdana"/>
          <w:b/>
          <w:color w:val="auto"/>
        </w:rPr>
        <w:t>Criteri 2:</w:t>
      </w:r>
      <w:r w:rsidRPr="00FD1E51">
        <w:rPr>
          <w:rFonts w:ascii="Verdana" w:hAnsi="Verdana"/>
          <w:color w:val="auto"/>
        </w:rPr>
        <w:t xml:space="preserve"> Les empreses licitadores amb menor percentatge de contractes temporals a la plantilla de cadascuna de les empreses.</w:t>
      </w:r>
    </w:p>
    <w:p w14:paraId="1AAD6820" w14:textId="77777777" w:rsidR="00653332" w:rsidRPr="00FD1E51" w:rsidRDefault="00653332" w:rsidP="00653332">
      <w:pPr>
        <w:shd w:val="clear" w:color="auto" w:fill="FFFFFF"/>
        <w:rPr>
          <w:rFonts w:ascii="Verdana" w:hAnsi="Verdana"/>
          <w:color w:val="auto"/>
        </w:rPr>
      </w:pPr>
    </w:p>
    <w:p w14:paraId="098053FE" w14:textId="77777777" w:rsidR="00653332" w:rsidRPr="00FD1E51" w:rsidRDefault="00653332" w:rsidP="00653332">
      <w:pPr>
        <w:shd w:val="clear" w:color="auto" w:fill="FFFFFF"/>
        <w:rPr>
          <w:rFonts w:ascii="Verdana" w:hAnsi="Verdana"/>
          <w:color w:val="auto"/>
        </w:rPr>
      </w:pPr>
      <w:r w:rsidRPr="00FD1E51">
        <w:rPr>
          <w:rFonts w:ascii="Verdana" w:hAnsi="Verdana"/>
          <w:b/>
          <w:color w:val="auto"/>
        </w:rPr>
        <w:t>Criteri 3:</w:t>
      </w:r>
      <w:r w:rsidRPr="00FD1E51">
        <w:rPr>
          <w:rFonts w:ascii="Verdana" w:hAnsi="Verdana"/>
          <w:color w:val="auto"/>
        </w:rPr>
        <w:t xml:space="preserve"> Les empreses licitadores amb major percentatge de dones ocupades a la plantilla de cadascuna de les empreses.</w:t>
      </w:r>
    </w:p>
    <w:p w14:paraId="1B22EBE0" w14:textId="77777777" w:rsidR="00653332" w:rsidRPr="00FD1E51" w:rsidRDefault="00653332" w:rsidP="00653332">
      <w:pPr>
        <w:shd w:val="clear" w:color="auto" w:fill="FFFFFF"/>
        <w:rPr>
          <w:rFonts w:ascii="Verdana" w:hAnsi="Verdana"/>
          <w:color w:val="auto"/>
        </w:rPr>
      </w:pPr>
    </w:p>
    <w:p w14:paraId="25BFB77C" w14:textId="77777777" w:rsidR="00653332" w:rsidRDefault="00653332" w:rsidP="00653332">
      <w:pPr>
        <w:shd w:val="clear" w:color="auto" w:fill="FFFFFF"/>
        <w:rPr>
          <w:rFonts w:ascii="Verdana" w:hAnsi="Verdana"/>
          <w:color w:val="auto"/>
        </w:rPr>
      </w:pPr>
      <w:r w:rsidRPr="00FD1E51">
        <w:rPr>
          <w:rFonts w:ascii="Verdana" w:hAnsi="Verdana"/>
          <w:b/>
          <w:color w:val="auto"/>
        </w:rPr>
        <w:t>Criteri 4:</w:t>
      </w:r>
      <w:r w:rsidRPr="00FD1E51">
        <w:rPr>
          <w:rFonts w:ascii="Verdana" w:hAnsi="Verdana"/>
          <w:color w:val="auto"/>
        </w:rPr>
        <w:t xml:space="preserve"> En cas que l'aplicació d'aquests criteris no doni lloc a desempat es dirimirà mitjançant sorteig.</w:t>
      </w:r>
    </w:p>
    <w:p w14:paraId="46EED1FC" w14:textId="77777777" w:rsidR="001B4C60" w:rsidRDefault="001B4C60">
      <w:pPr>
        <w:shd w:val="clear" w:color="auto" w:fill="FFFFFF"/>
        <w:rPr>
          <w:rFonts w:ascii="Verdana" w:hAnsi="Verdana"/>
          <w:color w:val="auto"/>
        </w:rPr>
      </w:pPr>
    </w:p>
    <w:p w14:paraId="52FA8464" w14:textId="77777777" w:rsidR="00651FAA" w:rsidRDefault="001B4C60">
      <w:pPr>
        <w:shd w:val="clear" w:color="auto" w:fill="FFFFFF"/>
        <w:rPr>
          <w:rFonts w:ascii="Verdana" w:hAnsi="Verdana"/>
          <w:color w:val="auto"/>
        </w:rPr>
      </w:pPr>
      <w:r>
        <w:rPr>
          <w:rFonts w:ascii="Verdana" w:hAnsi="Verdana"/>
          <w:color w:val="auto"/>
        </w:rPr>
        <w:t>En cas que l'aplicació d'aquests criteris no doni lloc a desempat es dirimirà mitjançant sorteig.</w:t>
      </w:r>
    </w:p>
    <w:p w14:paraId="2341ECB9" w14:textId="77777777" w:rsidR="00935716" w:rsidRDefault="00935716">
      <w:pPr>
        <w:shd w:val="clear" w:color="auto" w:fill="FFFFFF"/>
        <w:rPr>
          <w:rFonts w:ascii="Verdana" w:hAnsi="Verdana"/>
          <w:color w:val="auto"/>
        </w:rPr>
      </w:pPr>
    </w:p>
    <w:p w14:paraId="7D9940EB" w14:textId="77777777" w:rsidR="00935716" w:rsidRDefault="00935716">
      <w:pPr>
        <w:shd w:val="clear" w:color="auto" w:fill="FFFFFF"/>
        <w:rPr>
          <w:rFonts w:ascii="Verdana" w:hAnsi="Verdana"/>
          <w:color w:val="auto"/>
        </w:rPr>
      </w:pPr>
    </w:p>
    <w:p w14:paraId="785ED7F5" w14:textId="77777777" w:rsidR="00935716" w:rsidRPr="00DC1A33" w:rsidRDefault="00CC0FB4" w:rsidP="00935716">
      <w:pPr>
        <w:pStyle w:val="Ttolclusula"/>
        <w:outlineLvl w:val="0"/>
      </w:pPr>
      <w:bookmarkStart w:id="126" w:name="_Toc102132756"/>
      <w:bookmarkStart w:id="127" w:name="_Toc163477139"/>
      <w:r>
        <w:t>Clàusula 11. Mesa de contractació</w:t>
      </w:r>
      <w:bookmarkEnd w:id="126"/>
      <w:bookmarkEnd w:id="127"/>
      <w:r w:rsidR="00935716">
        <w:t xml:space="preserve">, </w:t>
      </w:r>
      <w:r w:rsidR="00935716" w:rsidRPr="00A90CD7">
        <w:t>comitè d’experts i organisme tècnic especialitzat</w:t>
      </w:r>
    </w:p>
    <w:p w14:paraId="185AB372" w14:textId="2F9FB26E" w:rsidR="00935716" w:rsidRPr="008B10B3" w:rsidRDefault="00935716" w:rsidP="00935716">
      <w:pPr>
        <w:rPr>
          <w:rFonts w:ascii="Verdana" w:hAnsi="Verdana"/>
          <w:i/>
          <w:sz w:val="16"/>
          <w:szCs w:val="16"/>
        </w:rPr>
      </w:pPr>
    </w:p>
    <w:p w14:paraId="6AA2EA43" w14:textId="77777777" w:rsidR="00935716" w:rsidRPr="00DC1A33" w:rsidRDefault="00935716" w:rsidP="00935716">
      <w:pPr>
        <w:shd w:val="clear" w:color="auto" w:fill="FFFFFF" w:themeFill="background1"/>
        <w:ind w:right="-2"/>
        <w:rPr>
          <w:rFonts w:ascii="Verdana" w:hAnsi="Verdana"/>
        </w:rPr>
      </w:pPr>
    </w:p>
    <w:p w14:paraId="070201FB" w14:textId="77777777" w:rsidR="00935716" w:rsidRPr="001277A1" w:rsidRDefault="00935716" w:rsidP="00935716">
      <w:pPr>
        <w:shd w:val="clear" w:color="auto" w:fill="FFFFFF" w:themeFill="background1"/>
        <w:ind w:right="-2"/>
        <w:rPr>
          <w:rFonts w:ascii="Verdana" w:hAnsi="Verdana"/>
        </w:rPr>
      </w:pPr>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14:paraId="6455DA26" w14:textId="77777777" w:rsidR="00935716" w:rsidRDefault="00935716" w:rsidP="00CC0469">
      <w:pPr>
        <w:shd w:val="clear" w:color="auto" w:fill="FFFFFF"/>
        <w:rPr>
          <w:rFonts w:ascii="Verdana" w:hAnsi="Verdana"/>
          <w:color w:val="auto"/>
        </w:rPr>
      </w:pPr>
      <w:bookmarkStart w:id="128" w:name="president"/>
      <w:bookmarkEnd w:id="87"/>
      <w:bookmarkEnd w:id="110"/>
      <w:bookmarkEnd w:id="128"/>
    </w:p>
    <w:p w14:paraId="2D8A4809" w14:textId="4007D88C" w:rsidR="00261C16" w:rsidRDefault="00935716" w:rsidP="00CC0469">
      <w:pPr>
        <w:shd w:val="clear" w:color="auto" w:fill="FFFFFF"/>
        <w:rPr>
          <w:rFonts w:ascii="Verdana" w:hAnsi="Verdana"/>
          <w:color w:val="auto"/>
        </w:rPr>
      </w:pPr>
      <w:r>
        <w:rPr>
          <w:rFonts w:ascii="Verdana" w:hAnsi="Verdana"/>
          <w:color w:val="auto"/>
        </w:rPr>
        <w:t xml:space="preserve">El </w:t>
      </w:r>
      <w:r w:rsidR="001B4C60" w:rsidRPr="00BA7085">
        <w:rPr>
          <w:rFonts w:ascii="Verdana" w:hAnsi="Verdana"/>
          <w:color w:val="auto"/>
        </w:rPr>
        <w:t xml:space="preserve">President: </w:t>
      </w:r>
      <w:r>
        <w:rPr>
          <w:rFonts w:ascii="Verdana" w:hAnsi="Verdana"/>
          <w:color w:val="auto"/>
        </w:rPr>
        <w:t>Xavier Olivé Sánchez</w:t>
      </w:r>
      <w:r w:rsidR="004A6249">
        <w:rPr>
          <w:rFonts w:ascii="Verdana" w:hAnsi="Verdana"/>
          <w:color w:val="auto"/>
        </w:rPr>
        <w:t>, Director de Serveis Generals</w:t>
      </w:r>
    </w:p>
    <w:p w14:paraId="061240A8" w14:textId="77777777" w:rsidR="00935716" w:rsidRDefault="00935716" w:rsidP="00935716">
      <w:pPr>
        <w:shd w:val="clear" w:color="auto" w:fill="FFFFFF" w:themeFill="background1"/>
        <w:ind w:right="-2"/>
        <w:rPr>
          <w:rFonts w:ascii="Verdana" w:hAnsi="Verdana"/>
        </w:rPr>
      </w:pPr>
    </w:p>
    <w:p w14:paraId="5438294C" w14:textId="77777777" w:rsidR="004A6249" w:rsidRPr="00DC1A33" w:rsidRDefault="004A6249" w:rsidP="00935716">
      <w:pPr>
        <w:shd w:val="clear" w:color="auto" w:fill="FFFFFF" w:themeFill="background1"/>
        <w:ind w:right="-2"/>
        <w:rPr>
          <w:rFonts w:ascii="Verdana" w:hAnsi="Verdana"/>
        </w:rPr>
      </w:pPr>
    </w:p>
    <w:p w14:paraId="05471A84" w14:textId="77777777" w:rsidR="00935716" w:rsidRPr="00DC1A33" w:rsidRDefault="00935716" w:rsidP="00935716">
      <w:pPr>
        <w:shd w:val="clear" w:color="auto" w:fill="FFFFFF" w:themeFill="background1"/>
        <w:ind w:right="-2"/>
        <w:rPr>
          <w:rFonts w:ascii="Verdana" w:hAnsi="Verdana"/>
        </w:rPr>
      </w:pPr>
      <w:r w:rsidRPr="00DC1A33">
        <w:rPr>
          <w:rFonts w:ascii="Verdana" w:hAnsi="Verdana"/>
        </w:rPr>
        <w:t xml:space="preserve">Vocals: </w:t>
      </w:r>
    </w:p>
    <w:p w14:paraId="13D0F73F" w14:textId="77777777" w:rsidR="00935716" w:rsidRDefault="00935716" w:rsidP="00935716">
      <w:pPr>
        <w:shd w:val="clear" w:color="auto" w:fill="FFFFFF" w:themeFill="background1"/>
        <w:ind w:right="-2"/>
        <w:rPr>
          <w:rFonts w:ascii="Verdana" w:hAnsi="Verdana"/>
        </w:rPr>
      </w:pPr>
    </w:p>
    <w:p w14:paraId="4DAA84C9" w14:textId="77777777" w:rsidR="004A6249" w:rsidRDefault="004A6249" w:rsidP="00935716">
      <w:pPr>
        <w:shd w:val="clear" w:color="auto" w:fill="FFFFFF" w:themeFill="background1"/>
        <w:ind w:right="-2"/>
        <w:rPr>
          <w:rFonts w:ascii="Verdana" w:hAnsi="Verdana"/>
        </w:rPr>
      </w:pPr>
    </w:p>
    <w:p w14:paraId="34150F6C" w14:textId="77777777" w:rsidR="004A6249" w:rsidRDefault="004A6249" w:rsidP="00935716">
      <w:pPr>
        <w:shd w:val="clear" w:color="auto" w:fill="FFFFFF" w:themeFill="background1"/>
        <w:ind w:right="-2"/>
        <w:rPr>
          <w:rFonts w:ascii="Verdana" w:hAnsi="Verdana"/>
        </w:rPr>
      </w:pPr>
    </w:p>
    <w:p w14:paraId="4AF8EFC9" w14:textId="77777777" w:rsidR="004A6249" w:rsidRPr="00DC1A33" w:rsidRDefault="004A6249" w:rsidP="00935716">
      <w:pPr>
        <w:shd w:val="clear" w:color="auto" w:fill="FFFFFF" w:themeFill="background1"/>
        <w:ind w:right="-2"/>
        <w:rPr>
          <w:rFonts w:ascii="Verdana" w:hAnsi="Verdana"/>
        </w:rPr>
      </w:pPr>
    </w:p>
    <w:tbl>
      <w:tblPr>
        <w:tblW w:w="0" w:type="auto"/>
        <w:tblInd w:w="108" w:type="dxa"/>
        <w:tblCellMar>
          <w:left w:w="0" w:type="dxa"/>
          <w:right w:w="0" w:type="dxa"/>
        </w:tblCellMar>
        <w:tblLook w:val="04A0" w:firstRow="1" w:lastRow="0" w:firstColumn="1" w:lastColumn="0" w:noHBand="0" w:noVBand="1"/>
      </w:tblPr>
      <w:tblGrid>
        <w:gridCol w:w="3436"/>
        <w:gridCol w:w="3544"/>
        <w:gridCol w:w="2410"/>
      </w:tblGrid>
      <w:tr w:rsidR="00935716" w:rsidRPr="00BD5438" w14:paraId="767B9CD7" w14:textId="77777777" w:rsidTr="00935716">
        <w:tc>
          <w:tcPr>
            <w:tcW w:w="34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A9F5B1" w14:textId="77777777" w:rsidR="00935716" w:rsidRPr="00BD5438" w:rsidRDefault="00935716" w:rsidP="00935716">
            <w:pPr>
              <w:shd w:val="clear" w:color="auto" w:fill="FFFFFF" w:themeFill="background1"/>
              <w:ind w:right="-2"/>
              <w:jc w:val="center"/>
              <w:rPr>
                <w:rFonts w:ascii="Verdana" w:hAnsi="Verdana"/>
              </w:rPr>
            </w:pPr>
            <w:r w:rsidRPr="00BD5438">
              <w:rPr>
                <w:rFonts w:ascii="Verdana" w:hAnsi="Verdana"/>
              </w:rPr>
              <w:t>Titulars</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435DEB" w14:textId="77777777" w:rsidR="00935716" w:rsidRPr="00BD5438" w:rsidRDefault="00935716" w:rsidP="00935716">
            <w:pPr>
              <w:shd w:val="clear" w:color="auto" w:fill="FFFFFF" w:themeFill="background1"/>
              <w:ind w:right="-2"/>
              <w:jc w:val="center"/>
              <w:rPr>
                <w:rFonts w:ascii="Verdana" w:hAnsi="Verdana"/>
              </w:rPr>
            </w:pPr>
            <w:r w:rsidRPr="00BD5438">
              <w:rPr>
                <w:rFonts w:ascii="Verdana" w:hAnsi="Verdana"/>
              </w:rPr>
              <w:t>Substituts</w:t>
            </w:r>
          </w:p>
        </w:tc>
        <w:tc>
          <w:tcPr>
            <w:tcW w:w="2410" w:type="dxa"/>
            <w:tcBorders>
              <w:top w:val="nil"/>
              <w:left w:val="nil"/>
              <w:bottom w:val="single" w:sz="8" w:space="0" w:color="auto"/>
              <w:right w:val="nil"/>
            </w:tcBorders>
            <w:shd w:val="clear" w:color="auto" w:fill="FFFFFF"/>
            <w:tcMar>
              <w:top w:w="0" w:type="dxa"/>
              <w:left w:w="108" w:type="dxa"/>
              <w:bottom w:w="0" w:type="dxa"/>
              <w:right w:w="108" w:type="dxa"/>
            </w:tcMar>
            <w:hideMark/>
          </w:tcPr>
          <w:p w14:paraId="7C76D94F" w14:textId="1AF3AC6E" w:rsidR="00935716" w:rsidRPr="00BD5438" w:rsidRDefault="00935716" w:rsidP="00935716">
            <w:pPr>
              <w:shd w:val="clear" w:color="auto" w:fill="FFFFFF" w:themeFill="background1"/>
              <w:ind w:right="-2"/>
              <w:jc w:val="center"/>
              <w:rPr>
                <w:rFonts w:ascii="Verdana" w:hAnsi="Verdana"/>
              </w:rPr>
            </w:pPr>
            <w:r w:rsidRPr="00BD5438">
              <w:rPr>
                <w:rFonts w:ascii="Verdana" w:hAnsi="Verdana"/>
              </w:rPr>
              <w:t>Substitut</w:t>
            </w:r>
          </w:p>
        </w:tc>
      </w:tr>
      <w:tr w:rsidR="00935716" w:rsidRPr="00BD5438" w14:paraId="2E1C2223" w14:textId="77777777" w:rsidTr="00935716">
        <w:tc>
          <w:tcPr>
            <w:tcW w:w="3436" w:type="dxa"/>
            <w:tcBorders>
              <w:top w:val="nil"/>
              <w:left w:val="nil"/>
              <w:bottom w:val="nil"/>
              <w:right w:val="single" w:sz="8" w:space="0" w:color="auto"/>
            </w:tcBorders>
            <w:shd w:val="clear" w:color="auto" w:fill="FFFFFF"/>
            <w:tcMar>
              <w:top w:w="0" w:type="dxa"/>
              <w:left w:w="108" w:type="dxa"/>
              <w:bottom w:w="0" w:type="dxa"/>
              <w:right w:w="108" w:type="dxa"/>
            </w:tcMar>
            <w:hideMark/>
          </w:tcPr>
          <w:p w14:paraId="04A39E80" w14:textId="0F03117D" w:rsidR="00935716" w:rsidRPr="00BD5438" w:rsidRDefault="004A6249" w:rsidP="00CC10E0">
            <w:pPr>
              <w:shd w:val="clear" w:color="auto" w:fill="FFFFFF" w:themeFill="background1"/>
              <w:ind w:right="-2"/>
              <w:rPr>
                <w:rFonts w:ascii="Verdana" w:hAnsi="Verdana"/>
              </w:rPr>
            </w:pPr>
            <w:r>
              <w:rPr>
                <w:rFonts w:ascii="Verdana" w:hAnsi="Verdana"/>
              </w:rPr>
              <w:t>Antonio Muñoz Juncosa</w:t>
            </w:r>
            <w:r w:rsidR="00935716">
              <w:rPr>
                <w:rFonts w:ascii="Verdana" w:hAnsi="Verdana"/>
              </w:rPr>
              <w:t xml:space="preserve">, interventor </w:t>
            </w:r>
            <w:r>
              <w:rPr>
                <w:rFonts w:ascii="Verdana" w:hAnsi="Verdana"/>
              </w:rPr>
              <w:t>general</w:t>
            </w:r>
          </w:p>
        </w:tc>
        <w:tc>
          <w:tcPr>
            <w:tcW w:w="3544" w:type="dxa"/>
            <w:tcBorders>
              <w:top w:val="nil"/>
              <w:left w:val="nil"/>
              <w:bottom w:val="nil"/>
              <w:right w:val="single" w:sz="8" w:space="0" w:color="auto"/>
            </w:tcBorders>
            <w:shd w:val="clear" w:color="auto" w:fill="FFFFFF"/>
            <w:tcMar>
              <w:top w:w="0" w:type="dxa"/>
              <w:left w:w="108" w:type="dxa"/>
              <w:bottom w:w="0" w:type="dxa"/>
              <w:right w:w="108" w:type="dxa"/>
            </w:tcMar>
            <w:hideMark/>
          </w:tcPr>
          <w:p w14:paraId="14045039" w14:textId="33315038" w:rsidR="00935716" w:rsidRPr="00BD5438" w:rsidRDefault="004A6249" w:rsidP="004A6249">
            <w:pPr>
              <w:shd w:val="clear" w:color="auto" w:fill="FFFFFF" w:themeFill="background1"/>
              <w:suppressAutoHyphens w:val="0"/>
              <w:autoSpaceDN/>
              <w:ind w:right="-2"/>
              <w:textAlignment w:val="auto"/>
              <w:rPr>
                <w:rFonts w:ascii="Verdana" w:hAnsi="Verdana"/>
              </w:rPr>
            </w:pPr>
            <w:r>
              <w:rPr>
                <w:rFonts w:ascii="Verdana" w:hAnsi="Verdana"/>
              </w:rPr>
              <w:t>Maite Pérez Vicente, interventora delegada</w:t>
            </w:r>
          </w:p>
        </w:tc>
        <w:tc>
          <w:tcPr>
            <w:tcW w:w="2410" w:type="dxa"/>
            <w:shd w:val="clear" w:color="auto" w:fill="FFFFFF"/>
            <w:tcMar>
              <w:top w:w="0" w:type="dxa"/>
              <w:left w:w="108" w:type="dxa"/>
              <w:bottom w:w="0" w:type="dxa"/>
              <w:right w:w="108" w:type="dxa"/>
            </w:tcMar>
            <w:hideMark/>
          </w:tcPr>
          <w:p w14:paraId="04864545" w14:textId="77777777" w:rsidR="00935716" w:rsidRPr="00BD5438" w:rsidRDefault="00935716" w:rsidP="00CC10E0">
            <w:pPr>
              <w:shd w:val="clear" w:color="auto" w:fill="FFFFFF" w:themeFill="background1"/>
              <w:ind w:right="-2"/>
              <w:rPr>
                <w:rFonts w:ascii="Verdana" w:hAnsi="Verdana"/>
              </w:rPr>
            </w:pPr>
            <w:r w:rsidRPr="00BD5438">
              <w:rPr>
                <w:rFonts w:ascii="Verdana" w:hAnsi="Verdana"/>
              </w:rPr>
              <w:t>-titular de l’òrgan que tingui atribuïda la funció de control econòmica pressupostària de l’òrgan gestor de l’expedient de contractació</w:t>
            </w:r>
          </w:p>
        </w:tc>
      </w:tr>
      <w:tr w:rsidR="00935716" w:rsidRPr="00BD5438" w14:paraId="6D375D0C" w14:textId="77777777" w:rsidTr="00935716">
        <w:tc>
          <w:tcPr>
            <w:tcW w:w="3436" w:type="dxa"/>
            <w:tcBorders>
              <w:top w:val="nil"/>
              <w:left w:val="nil"/>
              <w:bottom w:val="nil"/>
              <w:right w:val="single" w:sz="8" w:space="0" w:color="auto"/>
            </w:tcBorders>
            <w:shd w:val="clear" w:color="auto" w:fill="FFFFFF"/>
            <w:tcMar>
              <w:top w:w="0" w:type="dxa"/>
              <w:left w:w="108" w:type="dxa"/>
              <w:bottom w:w="0" w:type="dxa"/>
              <w:right w:w="108" w:type="dxa"/>
            </w:tcMar>
            <w:hideMark/>
          </w:tcPr>
          <w:p w14:paraId="183C8875" w14:textId="0ED62E55" w:rsidR="00935716" w:rsidRPr="00935716" w:rsidRDefault="00935716" w:rsidP="004A6249">
            <w:pPr>
              <w:pStyle w:val="Pargrafdellista"/>
              <w:shd w:val="clear" w:color="auto" w:fill="FFFFFF" w:themeFill="background1"/>
              <w:suppressAutoHyphens w:val="0"/>
              <w:autoSpaceDN/>
              <w:ind w:left="0" w:right="-2"/>
              <w:textAlignment w:val="auto"/>
              <w:rPr>
                <w:rFonts w:ascii="Verdana" w:hAnsi="Verdana"/>
              </w:rPr>
            </w:pPr>
            <w:r w:rsidRPr="00935716">
              <w:rPr>
                <w:rFonts w:ascii="Verdana" w:hAnsi="Verdana"/>
              </w:rPr>
              <w:t>Isabel Santaulària Carrasco, Directora de Serveis a les Persones i al Territori...</w:t>
            </w:r>
          </w:p>
        </w:tc>
        <w:tc>
          <w:tcPr>
            <w:tcW w:w="3544" w:type="dxa"/>
            <w:tcBorders>
              <w:top w:val="nil"/>
              <w:left w:val="nil"/>
              <w:bottom w:val="nil"/>
              <w:right w:val="single" w:sz="8" w:space="0" w:color="auto"/>
            </w:tcBorders>
            <w:shd w:val="clear" w:color="auto" w:fill="FFFFFF"/>
            <w:tcMar>
              <w:top w:w="0" w:type="dxa"/>
              <w:left w:w="108" w:type="dxa"/>
              <w:bottom w:w="0" w:type="dxa"/>
              <w:right w:w="108" w:type="dxa"/>
            </w:tcMar>
            <w:hideMark/>
          </w:tcPr>
          <w:p w14:paraId="654BB669" w14:textId="6B9C8F30" w:rsidR="00935716" w:rsidRPr="00BD5438" w:rsidRDefault="00935716" w:rsidP="00935716">
            <w:pPr>
              <w:ind w:right="48"/>
              <w:rPr>
                <w:rFonts w:ascii="Verdana" w:hAnsi="Verdana"/>
              </w:rPr>
            </w:pPr>
            <w:r w:rsidRPr="00843BBB">
              <w:rPr>
                <w:rFonts w:ascii="Verdana" w:hAnsi="Verdana"/>
              </w:rPr>
              <w:t>Pilar Moros, Coordinadora de Projectes, de la Direcció de Serveis a les Persones, o persona  que es determini</w:t>
            </w:r>
          </w:p>
        </w:tc>
        <w:tc>
          <w:tcPr>
            <w:tcW w:w="2410" w:type="dxa"/>
            <w:shd w:val="clear" w:color="auto" w:fill="FFFFFF"/>
            <w:tcMar>
              <w:top w:w="0" w:type="dxa"/>
              <w:left w:w="108" w:type="dxa"/>
              <w:bottom w:w="0" w:type="dxa"/>
              <w:right w:w="108" w:type="dxa"/>
            </w:tcMar>
          </w:tcPr>
          <w:p w14:paraId="24A1C60B" w14:textId="77777777" w:rsidR="00935716" w:rsidRPr="00BD5438" w:rsidRDefault="00935716" w:rsidP="00CC10E0">
            <w:pPr>
              <w:shd w:val="clear" w:color="auto" w:fill="FFFFFF" w:themeFill="background1"/>
              <w:ind w:right="-2"/>
              <w:rPr>
                <w:rFonts w:ascii="Verdana" w:hAnsi="Verdana"/>
              </w:rPr>
            </w:pPr>
          </w:p>
        </w:tc>
      </w:tr>
      <w:tr w:rsidR="00935716" w:rsidRPr="00BD5438" w14:paraId="5D595567" w14:textId="77777777" w:rsidTr="00935716">
        <w:tc>
          <w:tcPr>
            <w:tcW w:w="3436" w:type="dxa"/>
            <w:tcBorders>
              <w:top w:val="nil"/>
              <w:left w:val="nil"/>
              <w:bottom w:val="nil"/>
              <w:right w:val="single" w:sz="8" w:space="0" w:color="auto"/>
            </w:tcBorders>
            <w:shd w:val="clear" w:color="auto" w:fill="FFFFFF"/>
            <w:tcMar>
              <w:top w:w="0" w:type="dxa"/>
              <w:left w:w="108" w:type="dxa"/>
              <w:bottom w:w="0" w:type="dxa"/>
              <w:right w:w="108" w:type="dxa"/>
            </w:tcMar>
            <w:hideMark/>
          </w:tcPr>
          <w:p w14:paraId="2339C59D" w14:textId="77777777" w:rsidR="00935716" w:rsidRPr="00964F8C" w:rsidRDefault="00935716" w:rsidP="004A6249">
            <w:pPr>
              <w:pStyle w:val="Pargrafdellista"/>
              <w:ind w:left="0"/>
              <w:rPr>
                <w:rFonts w:ascii="Verdana" w:hAnsi="Verdana"/>
              </w:rPr>
            </w:pPr>
            <w:r>
              <w:rPr>
                <w:rFonts w:ascii="Verdana" w:hAnsi="Verdana"/>
              </w:rPr>
              <w:t>Noemí Ayora,</w:t>
            </w:r>
            <w:r w:rsidRPr="00964F8C">
              <w:rPr>
                <w:rFonts w:ascii="Verdana" w:hAnsi="Verdana"/>
              </w:rPr>
              <w:t xml:space="preserve"> tècnica de </w:t>
            </w:r>
            <w:r>
              <w:rPr>
                <w:rFonts w:ascii="Verdana" w:hAnsi="Verdana"/>
              </w:rPr>
              <w:t>Prevenció de l</w:t>
            </w:r>
            <w:r w:rsidRPr="00964F8C">
              <w:rPr>
                <w:rFonts w:ascii="Verdana" w:hAnsi="Verdana"/>
              </w:rPr>
              <w:t>a Direcció de Serveis a les Persones</w:t>
            </w:r>
          </w:p>
          <w:p w14:paraId="7FF99961" w14:textId="3404478D" w:rsidR="00935716" w:rsidRPr="00BD5438" w:rsidRDefault="00935716" w:rsidP="00935716">
            <w:pPr>
              <w:shd w:val="clear" w:color="auto" w:fill="FFFFFF" w:themeFill="background1"/>
              <w:suppressAutoHyphens w:val="0"/>
              <w:autoSpaceDN/>
              <w:ind w:right="-2"/>
              <w:textAlignment w:val="auto"/>
              <w:rPr>
                <w:rFonts w:ascii="Verdana" w:hAnsi="Verdana"/>
              </w:rPr>
            </w:pPr>
          </w:p>
        </w:tc>
        <w:tc>
          <w:tcPr>
            <w:tcW w:w="3544" w:type="dxa"/>
            <w:tcBorders>
              <w:top w:val="nil"/>
              <w:left w:val="nil"/>
              <w:bottom w:val="nil"/>
              <w:right w:val="single" w:sz="8" w:space="0" w:color="auto"/>
            </w:tcBorders>
            <w:shd w:val="clear" w:color="auto" w:fill="FFFFFF"/>
            <w:tcMar>
              <w:top w:w="0" w:type="dxa"/>
              <w:left w:w="108" w:type="dxa"/>
              <w:bottom w:w="0" w:type="dxa"/>
              <w:right w:w="108" w:type="dxa"/>
            </w:tcMar>
            <w:hideMark/>
          </w:tcPr>
          <w:p w14:paraId="257E208A" w14:textId="03E9702A" w:rsidR="00935716" w:rsidRPr="00BD5438" w:rsidRDefault="00935716" w:rsidP="00935716">
            <w:pPr>
              <w:ind w:right="48"/>
              <w:rPr>
                <w:rFonts w:ascii="Verdana" w:hAnsi="Verdana"/>
              </w:rPr>
            </w:pPr>
            <w:r>
              <w:rPr>
                <w:rFonts w:ascii="Verdana" w:hAnsi="Verdana"/>
              </w:rPr>
              <w:t>Mer</w:t>
            </w:r>
            <w:r w:rsidR="004A6249">
              <w:rPr>
                <w:rFonts w:ascii="Verdana" w:hAnsi="Verdana"/>
              </w:rPr>
              <w:t>cedes</w:t>
            </w:r>
            <w:r>
              <w:rPr>
                <w:rFonts w:ascii="Verdana" w:hAnsi="Verdana"/>
              </w:rPr>
              <w:t xml:space="preserve"> Ballesteros</w:t>
            </w:r>
            <w:r w:rsidRPr="00843BBB">
              <w:rPr>
                <w:rFonts w:ascii="Verdana" w:hAnsi="Verdana"/>
              </w:rPr>
              <w:t>, tècnica de la Direcció de Serveis a les Persones o persona que es determini</w:t>
            </w:r>
          </w:p>
        </w:tc>
        <w:tc>
          <w:tcPr>
            <w:tcW w:w="2410" w:type="dxa"/>
            <w:shd w:val="clear" w:color="auto" w:fill="FFFFFF"/>
            <w:tcMar>
              <w:top w:w="0" w:type="dxa"/>
              <w:left w:w="108" w:type="dxa"/>
              <w:bottom w:w="0" w:type="dxa"/>
              <w:right w:w="108" w:type="dxa"/>
            </w:tcMar>
          </w:tcPr>
          <w:p w14:paraId="72B3232C" w14:textId="77777777" w:rsidR="00935716" w:rsidRPr="00BD5438" w:rsidRDefault="00935716" w:rsidP="00CC10E0">
            <w:pPr>
              <w:shd w:val="clear" w:color="auto" w:fill="FFFFFF" w:themeFill="background1"/>
              <w:ind w:right="-2"/>
              <w:rPr>
                <w:rFonts w:ascii="Verdana" w:hAnsi="Verdana"/>
              </w:rPr>
            </w:pPr>
          </w:p>
        </w:tc>
      </w:tr>
      <w:tr w:rsidR="004A6249" w:rsidRPr="00BD5438" w14:paraId="380FA09E" w14:textId="77777777" w:rsidTr="004A6249">
        <w:tc>
          <w:tcPr>
            <w:tcW w:w="3436" w:type="dxa"/>
            <w:tcBorders>
              <w:top w:val="nil"/>
              <w:left w:val="nil"/>
              <w:bottom w:val="nil"/>
              <w:right w:val="single" w:sz="8" w:space="0" w:color="auto"/>
            </w:tcBorders>
            <w:shd w:val="clear" w:color="auto" w:fill="FFFFFF"/>
            <w:tcMar>
              <w:top w:w="0" w:type="dxa"/>
              <w:left w:w="108" w:type="dxa"/>
              <w:bottom w:w="0" w:type="dxa"/>
              <w:right w:w="108" w:type="dxa"/>
            </w:tcMar>
            <w:hideMark/>
          </w:tcPr>
          <w:p w14:paraId="07EE649D" w14:textId="5654A5A5" w:rsidR="004A6249" w:rsidRPr="00BD5438" w:rsidRDefault="004A6249" w:rsidP="004A6249">
            <w:pPr>
              <w:pStyle w:val="Pargrafdellista"/>
              <w:ind w:left="0" w:hanging="13"/>
              <w:rPr>
                <w:rFonts w:ascii="Verdana" w:hAnsi="Verdana"/>
              </w:rPr>
            </w:pPr>
            <w:r>
              <w:rPr>
                <w:rFonts w:ascii="Verdana" w:hAnsi="Verdana"/>
              </w:rPr>
              <w:t>Verónica Ruiz López, secretària delegada (P.D.12/06/26)</w:t>
            </w:r>
          </w:p>
        </w:tc>
        <w:tc>
          <w:tcPr>
            <w:tcW w:w="3544" w:type="dxa"/>
            <w:tcBorders>
              <w:top w:val="nil"/>
              <w:left w:val="nil"/>
              <w:bottom w:val="nil"/>
              <w:right w:val="single" w:sz="8" w:space="0" w:color="auto"/>
            </w:tcBorders>
            <w:shd w:val="clear" w:color="auto" w:fill="FFFFFF"/>
            <w:tcMar>
              <w:top w:w="0" w:type="dxa"/>
              <w:left w:w="108" w:type="dxa"/>
              <w:bottom w:w="0" w:type="dxa"/>
              <w:right w:w="108" w:type="dxa"/>
            </w:tcMar>
            <w:hideMark/>
          </w:tcPr>
          <w:p w14:paraId="5F9684FE" w14:textId="6F7A1D0D" w:rsidR="004A6249" w:rsidRPr="00BD5438" w:rsidRDefault="004A6249" w:rsidP="004A6249">
            <w:pPr>
              <w:shd w:val="clear" w:color="auto" w:fill="FFFFFF" w:themeFill="background1"/>
              <w:suppressAutoHyphens w:val="0"/>
              <w:autoSpaceDN/>
              <w:ind w:right="-2"/>
              <w:textAlignment w:val="auto"/>
              <w:rPr>
                <w:rFonts w:ascii="Verdana" w:hAnsi="Verdana"/>
              </w:rPr>
            </w:pPr>
            <w:r>
              <w:rPr>
                <w:rFonts w:ascii="Verdana" w:hAnsi="Verdana"/>
              </w:rPr>
              <w:t>J</w:t>
            </w:r>
            <w:r>
              <w:rPr>
                <w:rFonts w:ascii="Verdana" w:hAnsi="Verdana"/>
              </w:rPr>
              <w:t xml:space="preserve">avier Martin Romero, </w:t>
            </w:r>
            <w:r w:rsidRPr="00843BBB">
              <w:rPr>
                <w:rFonts w:ascii="Verdana" w:hAnsi="Verdana"/>
              </w:rPr>
              <w:t>lletra</w:t>
            </w:r>
            <w:r>
              <w:rPr>
                <w:rFonts w:ascii="Verdana" w:hAnsi="Verdana"/>
              </w:rPr>
              <w:t>t</w:t>
            </w:r>
            <w:r w:rsidRPr="00843BBB">
              <w:rPr>
                <w:rFonts w:ascii="Verdana" w:hAnsi="Verdana"/>
              </w:rPr>
              <w:t xml:space="preserve"> de Serveis Jurídics</w:t>
            </w:r>
            <w:r>
              <w:rPr>
                <w:rFonts w:ascii="Verdana" w:hAnsi="Verdana"/>
              </w:rPr>
              <w:t xml:space="preserve">, </w:t>
            </w:r>
            <w:r w:rsidRPr="00843BBB">
              <w:rPr>
                <w:rFonts w:ascii="Verdana" w:hAnsi="Verdana"/>
              </w:rPr>
              <w:t xml:space="preserve"> persona que es determini</w:t>
            </w:r>
          </w:p>
        </w:tc>
        <w:tc>
          <w:tcPr>
            <w:tcW w:w="2410" w:type="dxa"/>
            <w:shd w:val="clear" w:color="auto" w:fill="FFFFFF"/>
            <w:tcMar>
              <w:top w:w="0" w:type="dxa"/>
              <w:left w:w="108" w:type="dxa"/>
              <w:bottom w:w="0" w:type="dxa"/>
              <w:right w:w="108" w:type="dxa"/>
            </w:tcMar>
          </w:tcPr>
          <w:p w14:paraId="2C78F9B0" w14:textId="77777777" w:rsidR="004A6249" w:rsidRPr="00BD5438" w:rsidRDefault="004A6249" w:rsidP="00CC10E0">
            <w:pPr>
              <w:shd w:val="clear" w:color="auto" w:fill="FFFFFF" w:themeFill="background1"/>
              <w:ind w:right="-2"/>
              <w:rPr>
                <w:rFonts w:ascii="Verdana" w:hAnsi="Verdana"/>
              </w:rPr>
            </w:pPr>
          </w:p>
        </w:tc>
      </w:tr>
    </w:tbl>
    <w:p w14:paraId="472E4B86" w14:textId="77777777" w:rsidR="00935716" w:rsidRPr="00BD5438" w:rsidRDefault="00935716" w:rsidP="00935716">
      <w:pPr>
        <w:shd w:val="clear" w:color="auto" w:fill="FFFFFF" w:themeFill="background1"/>
        <w:ind w:right="-2"/>
        <w:rPr>
          <w:rFonts w:ascii="Verdana" w:hAnsi="Verdana"/>
        </w:rPr>
      </w:pPr>
    </w:p>
    <w:p w14:paraId="1DDD3FD6" w14:textId="77777777" w:rsidR="00651FAA" w:rsidRDefault="00651FAA">
      <w:pPr>
        <w:shd w:val="clear" w:color="auto" w:fill="FFFFFF"/>
        <w:rPr>
          <w:rFonts w:ascii="Verdana" w:hAnsi="Verdana"/>
          <w:color w:val="auto"/>
        </w:rPr>
      </w:pPr>
      <w:bookmarkStart w:id="129" w:name="vocal"/>
      <w:bookmarkEnd w:id="129"/>
    </w:p>
    <w:p w14:paraId="03182F47" w14:textId="77777777" w:rsidR="000C7A1B" w:rsidRDefault="0064350B" w:rsidP="000C7A1B">
      <w:pPr>
        <w:shd w:val="clear" w:color="auto" w:fill="FFFFFF" w:themeFill="background1"/>
        <w:rPr>
          <w:rFonts w:ascii="Verdana" w:hAnsi="Verdana"/>
          <w:color w:val="auto"/>
        </w:rPr>
      </w:pPr>
      <w:bookmarkStart w:id="130" w:name="mesa"/>
      <w:bookmarkEnd w:id="130"/>
      <w:r>
        <w:rPr>
          <w:rFonts w:ascii="Verdana" w:hAnsi="Verdana"/>
          <w:color w:val="auto"/>
        </w:rPr>
        <w:t>2. Actuarà com a secre</w:t>
      </w:r>
      <w:r w:rsidR="00BA7085">
        <w:rPr>
          <w:rFonts w:ascii="Verdana" w:hAnsi="Verdana"/>
          <w:color w:val="auto"/>
        </w:rPr>
        <w:t>tari</w:t>
      </w:r>
      <w:r w:rsidR="002C1155">
        <w:rPr>
          <w:rFonts w:ascii="Verdana" w:hAnsi="Verdana"/>
          <w:color w:val="auto"/>
        </w:rPr>
        <w:t xml:space="preserve"> </w:t>
      </w:r>
      <w:r>
        <w:rPr>
          <w:rFonts w:ascii="Verdana" w:hAnsi="Verdana"/>
          <w:color w:val="auto"/>
        </w:rPr>
        <w:t xml:space="preserve">de la Mesa </w:t>
      </w:r>
      <w:r w:rsidR="00BA7085">
        <w:rPr>
          <w:rFonts w:ascii="Verdana" w:hAnsi="Verdana"/>
          <w:color w:val="auto"/>
        </w:rPr>
        <w:t>el</w:t>
      </w:r>
      <w:r w:rsidR="002C1155">
        <w:rPr>
          <w:rFonts w:ascii="Verdana" w:hAnsi="Verdana"/>
          <w:color w:val="auto"/>
        </w:rPr>
        <w:t xml:space="preserve"> funcion</w:t>
      </w:r>
      <w:r w:rsidR="00BA7085">
        <w:rPr>
          <w:rFonts w:ascii="Verdana" w:hAnsi="Verdana"/>
          <w:color w:val="auto"/>
        </w:rPr>
        <w:t>ari</w:t>
      </w:r>
      <w:r w:rsidR="002C1155">
        <w:rPr>
          <w:rFonts w:ascii="Verdana" w:hAnsi="Verdana"/>
          <w:color w:val="auto"/>
        </w:rPr>
        <w:t xml:space="preserve"> </w:t>
      </w:r>
      <w:r>
        <w:rPr>
          <w:rFonts w:ascii="Verdana" w:hAnsi="Verdana"/>
          <w:color w:val="auto"/>
        </w:rPr>
        <w:t>de la Corporació,</w:t>
      </w:r>
      <w:r w:rsidR="00BA7085">
        <w:rPr>
          <w:rFonts w:ascii="Verdana" w:hAnsi="Verdana"/>
          <w:color w:val="auto"/>
        </w:rPr>
        <w:t xml:space="preserve"> </w:t>
      </w:r>
      <w:r w:rsidR="000C7A1B">
        <w:rPr>
          <w:rFonts w:ascii="Verdana" w:hAnsi="Verdana"/>
          <w:color w:val="auto"/>
        </w:rPr>
        <w:t xml:space="preserve">Sra. Verónica Ruiz López, cap del Departament de Serveis Jurídics-Secretaria </w:t>
      </w:r>
      <w:r w:rsidR="000C7A1B">
        <w:rPr>
          <w:rFonts w:ascii="Verdana" w:hAnsi="Verdana"/>
        </w:rPr>
        <w:t>(P.D. 12/01/2026)</w:t>
      </w:r>
      <w:r w:rsidR="000C7A1B">
        <w:rPr>
          <w:rFonts w:ascii="Verdana" w:hAnsi="Verdana"/>
          <w:color w:val="auto"/>
        </w:rPr>
        <w:t>.</w:t>
      </w:r>
    </w:p>
    <w:p w14:paraId="6F0AE755" w14:textId="51DA6DAD" w:rsidR="00651FAA" w:rsidRDefault="0064350B" w:rsidP="000C7A1B">
      <w:pPr>
        <w:shd w:val="clear" w:color="auto" w:fill="FFFFFF" w:themeFill="background1"/>
        <w:rPr>
          <w:rFonts w:ascii="Verdana" w:hAnsi="Verdana"/>
          <w:color w:val="auto"/>
        </w:rPr>
      </w:pPr>
      <w:r>
        <w:rPr>
          <w:rFonts w:ascii="Verdana" w:hAnsi="Verdana"/>
          <w:color w:val="auto"/>
        </w:rPr>
        <w:tab/>
      </w:r>
    </w:p>
    <w:p w14:paraId="1059A04B" w14:textId="77777777" w:rsidR="00651FAA" w:rsidRDefault="00CC0FB4">
      <w:pPr>
        <w:shd w:val="clear" w:color="auto" w:fill="FFFFFF"/>
      </w:pPr>
      <w:r>
        <w:rPr>
          <w:rFonts w:ascii="Verdana" w:hAnsi="Verdana"/>
        </w:rPr>
        <w:t xml:space="preserve">Les persones que composen la mesa de contractació </w:t>
      </w:r>
      <w:bookmarkStart w:id="131" w:name="mesa_1"/>
      <w:bookmarkEnd w:id="131"/>
      <w:r>
        <w:rPr>
          <w:rFonts w:ascii="Verdana" w:hAnsi="Verdana"/>
        </w:rPr>
        <w:t>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causa de conflicte d’interessos.</w:t>
      </w:r>
    </w:p>
    <w:p w14:paraId="59670CD3" w14:textId="77777777" w:rsidR="00651FAA" w:rsidRDefault="00CC0FB4">
      <w:pPr>
        <w:pStyle w:val="Ttol1"/>
        <w:rPr>
          <w:rFonts w:ascii="Verdana" w:hAnsi="Verdana"/>
        </w:rPr>
      </w:pPr>
      <w:bookmarkStart w:id="132" w:name="_Toc102132757"/>
      <w:bookmarkStart w:id="133" w:name="_Toc163477140"/>
      <w:r>
        <w:rPr>
          <w:rFonts w:ascii="Verdana" w:hAnsi="Verdana"/>
        </w:rPr>
        <w:t>Clàusula 12. Obertura de proposicions</w:t>
      </w:r>
      <w:bookmarkEnd w:id="132"/>
      <w:bookmarkEnd w:id="133"/>
    </w:p>
    <w:p w14:paraId="6163E19A" w14:textId="77777777" w:rsidR="00651FAA" w:rsidRDefault="00CC0FB4">
      <w:pPr>
        <w:rPr>
          <w:rFonts w:ascii="Verdana" w:hAnsi="Verdana" w:cs="Arial"/>
          <w:color w:val="auto"/>
        </w:rPr>
      </w:pPr>
      <w:r>
        <w:rPr>
          <w:rFonts w:ascii="Verdana" w:hAnsi="Verdana" w:cs="Arial"/>
          <w:color w:val="auto"/>
        </w:rPr>
        <w:t>D’acord amb l’article 157.3 LCSP, l’obertura de les proposicions s’efectuarà en el termini màxim de 20 dies a partir de la data de finalització del termini de presentació de proposicions.</w:t>
      </w:r>
    </w:p>
    <w:p w14:paraId="1161DBF4" w14:textId="77777777" w:rsidR="004A6249" w:rsidRDefault="004A6249">
      <w:pPr>
        <w:rPr>
          <w:rFonts w:ascii="Verdana" w:hAnsi="Verdana" w:cs="Arial"/>
          <w:color w:val="auto"/>
        </w:rPr>
      </w:pPr>
    </w:p>
    <w:p w14:paraId="53A6A6D0" w14:textId="4AA18107" w:rsidR="004A6249" w:rsidRDefault="00ED7376" w:rsidP="004A6249">
      <w:pPr>
        <w:shd w:val="clear" w:color="auto" w:fill="FFFFFF" w:themeFill="background1"/>
        <w:rPr>
          <w:rFonts w:ascii="Verdana" w:hAnsi="Verdana" w:cs="Arial"/>
        </w:rPr>
      </w:pPr>
      <w:r>
        <w:rPr>
          <w:rFonts w:ascii="Verdana" w:hAnsi="Verdana"/>
        </w:rPr>
        <w:t>L’</w:t>
      </w:r>
      <w:r w:rsidR="004A6249" w:rsidRPr="00235FF4">
        <w:rPr>
          <w:rFonts w:ascii="Verdana" w:hAnsi="Verdana"/>
        </w:rPr>
        <w:t>obertura del sobre electrònic C</w:t>
      </w:r>
      <w:r w:rsidR="004A6249">
        <w:rPr>
          <w:rFonts w:ascii="Verdana" w:hAnsi="Verdana"/>
        </w:rPr>
        <w:t xml:space="preserve"> </w:t>
      </w:r>
      <w:r>
        <w:rPr>
          <w:rFonts w:ascii="Verdana" w:hAnsi="Verdana"/>
        </w:rPr>
        <w:t xml:space="preserve">no requerirà la celebració d’un acte </w:t>
      </w:r>
      <w:r w:rsidR="004A6249" w:rsidRPr="00235FF4">
        <w:rPr>
          <w:rFonts w:ascii="Verdana" w:hAnsi="Verdana"/>
        </w:rPr>
        <w:t>públic</w:t>
      </w:r>
      <w:r>
        <w:rPr>
          <w:rFonts w:ascii="Verdana" w:hAnsi="Verdana"/>
        </w:rPr>
        <w:t xml:space="preserve"> atès que la present licitació es realitza exclusivament per mitjans electrònics.</w:t>
      </w:r>
    </w:p>
    <w:p w14:paraId="0827A58D" w14:textId="77777777" w:rsidR="00651FAA" w:rsidRDefault="00CC0FB4">
      <w:pPr>
        <w:pStyle w:val="Ttol1"/>
        <w:rPr>
          <w:rFonts w:ascii="Verdana" w:hAnsi="Verdana"/>
        </w:rPr>
      </w:pPr>
      <w:bookmarkStart w:id="134" w:name="prop_urg"/>
      <w:bookmarkStart w:id="135" w:name="_Toc102132758"/>
      <w:bookmarkStart w:id="136" w:name="_Toc163477141"/>
      <w:bookmarkEnd w:id="134"/>
      <w:r>
        <w:rPr>
          <w:rFonts w:ascii="Verdana" w:hAnsi="Verdana"/>
        </w:rPr>
        <w:t>Clàusula 13. Adjudicació del contracte</w:t>
      </w:r>
      <w:bookmarkEnd w:id="135"/>
      <w:bookmarkEnd w:id="136"/>
    </w:p>
    <w:p w14:paraId="7406B523" w14:textId="77777777" w:rsidR="00651FAA" w:rsidRDefault="001B4C60">
      <w:pPr>
        <w:ind w:right="-2"/>
        <w:rPr>
          <w:rFonts w:ascii="Verdana" w:hAnsi="Verdana" w:cs="Arial"/>
        </w:rPr>
      </w:pPr>
      <w:bookmarkStart w:id="137" w:name="previ_adj"/>
      <w:bookmarkStart w:id="138" w:name="adj_ini"/>
      <w:bookmarkEnd w:id="137"/>
      <w:bookmarkEnd w:id="138"/>
      <w:r>
        <w:rPr>
          <w:rFonts w:ascii="Verdana" w:hAnsi="Verdana" w:cs="Arial"/>
        </w:rPr>
        <w:t>1. D'acord amb la previsió de l'article 158 LCSP, l'adjudicació del contracte s'acordarà en el termini màxim de 2 mesos a comptar des del dia següent al de l'obertura de les proposicions rebudes o, si és el cas, d'obertura del primer sobre que contingui la proposició. Aquest termini s'ampliarà en 15 dies si es requereix seguir tramitació per valorar l'anormalitat de les ofertes.</w:t>
      </w:r>
    </w:p>
    <w:p w14:paraId="405FF248" w14:textId="77777777" w:rsidR="00651FAA" w:rsidRDefault="00651FAA">
      <w:pPr>
        <w:ind w:right="-2"/>
        <w:rPr>
          <w:rFonts w:ascii="Verdana" w:hAnsi="Verdana" w:cs="Arial"/>
        </w:rPr>
      </w:pPr>
    </w:p>
    <w:p w14:paraId="3BDE83A8" w14:textId="77777777" w:rsidR="00651FAA" w:rsidRDefault="00CC0FB4">
      <w:pPr>
        <w:ind w:right="-2"/>
      </w:pPr>
      <w:r>
        <w:rPr>
          <w:rFonts w:ascii="Verdana" w:hAnsi="Verdana" w:cs="Arial"/>
        </w:rPr>
        <w:t>D’acord amb l’article 158.4 LCSP, transcorregut el termini anterior sense que s’hagi produït l’adjudicació, les empreses licitadores tenen dret a retirar la seva proposta</w:t>
      </w:r>
      <w:bookmarkStart w:id="139" w:name="adj_1"/>
      <w:bookmarkEnd w:id="139"/>
      <w:r>
        <w:rPr>
          <w:rFonts w:ascii="Verdana" w:hAnsi="Verdana" w:cs="Arial"/>
        </w:rPr>
        <w:t>.</w:t>
      </w:r>
    </w:p>
    <w:p w14:paraId="626D9327" w14:textId="77777777" w:rsidR="00651FAA" w:rsidRDefault="00651FAA">
      <w:pPr>
        <w:rPr>
          <w:rFonts w:ascii="Verdana" w:eastAsia="Calibri" w:hAnsi="Verdana" w:cs="Arial"/>
          <w:szCs w:val="22"/>
          <w:lang w:eastAsia="en-US"/>
        </w:rPr>
      </w:pPr>
    </w:p>
    <w:p w14:paraId="20B3382E" w14:textId="77777777" w:rsidR="00651FAA" w:rsidRDefault="00CC0FB4">
      <w:pPr>
        <w:rPr>
          <w:rFonts w:ascii="Verdana" w:eastAsia="Calibri" w:hAnsi="Verdana" w:cs="Arial"/>
          <w:szCs w:val="22"/>
          <w:lang w:eastAsia="en-US"/>
        </w:rPr>
      </w:pPr>
      <w:r>
        <w:rPr>
          <w:rFonts w:ascii="Verdana" w:eastAsia="Calibri" w:hAnsi="Verdana" w:cs="Arial"/>
          <w:szCs w:val="22"/>
          <w:lang w:eastAsia="en-US"/>
        </w:rPr>
        <w:t xml:space="preserve">2. Prèviament a l’adjudicació es requerirà a l’empresa licitadora que es proposi com adjudicatària perquè presenti determinada documentació. </w:t>
      </w:r>
    </w:p>
    <w:p w14:paraId="167EFD9A" w14:textId="77777777" w:rsidR="00651FAA" w:rsidRDefault="00651FAA">
      <w:pPr>
        <w:rPr>
          <w:rFonts w:ascii="Verdana" w:eastAsia="Calibri" w:hAnsi="Verdana" w:cs="Arial"/>
          <w:szCs w:val="22"/>
          <w:lang w:eastAsia="en-US"/>
        </w:rPr>
      </w:pPr>
    </w:p>
    <w:p w14:paraId="20D3BBF6" w14:textId="77777777" w:rsidR="00651FAA" w:rsidRDefault="00CC0FB4">
      <w:pPr>
        <w:rPr>
          <w:rFonts w:ascii="Verdana" w:eastAsia="Calibri" w:hAnsi="Verdana" w:cs="Arial"/>
          <w:szCs w:val="22"/>
          <w:lang w:eastAsia="en-US"/>
        </w:rPr>
      </w:pPr>
      <w:r>
        <w:rPr>
          <w:rFonts w:ascii="Verdana" w:eastAsia="Calibri" w:hAnsi="Verdana" w:cs="Arial"/>
          <w:szCs w:val="22"/>
          <w:lang w:eastAsia="en-US"/>
        </w:rPr>
        <w:t>L’empresa licitadora que estigui inscrita en el RELI, en el ROLECE, en qualsevol Registre Oficial de licitadors autonòmic o en una llista oficial d’operadors econòmics d’un Estat membre de la Unió Europea d’accés gratuït, no està obligada a presentar els documents justificatius o altra prova documental si les dades que es requereixen figuren inscrites en aquests registres.</w:t>
      </w:r>
    </w:p>
    <w:p w14:paraId="75DE9CFD" w14:textId="77777777" w:rsidR="00651FAA" w:rsidRDefault="00651FAA">
      <w:pPr>
        <w:rPr>
          <w:rFonts w:ascii="Verdana" w:eastAsia="Calibri" w:hAnsi="Verdana" w:cs="Arial"/>
          <w:szCs w:val="22"/>
          <w:lang w:eastAsia="en-US"/>
        </w:rPr>
      </w:pPr>
    </w:p>
    <w:p w14:paraId="783980D4" w14:textId="77777777" w:rsidR="00651FAA" w:rsidRDefault="00CC0FB4">
      <w:pPr>
        <w:rPr>
          <w:rFonts w:ascii="Verdana" w:eastAsia="Calibri" w:hAnsi="Verdana" w:cs="Arial"/>
          <w:szCs w:val="22"/>
          <w:lang w:eastAsia="en-US"/>
        </w:rPr>
      </w:pPr>
      <w:r>
        <w:rPr>
          <w:rFonts w:ascii="Verdana" w:eastAsia="Calibri" w:hAnsi="Verdana" w:cs="Arial"/>
          <w:szCs w:val="22"/>
          <w:lang w:eastAsia="en-US"/>
        </w:rPr>
        <w:t>La documentació que, en el seu cas, es requerirà és la següent:</w:t>
      </w:r>
    </w:p>
    <w:p w14:paraId="51104D02" w14:textId="77777777" w:rsidR="00651FAA" w:rsidRDefault="00651FAA">
      <w:pPr>
        <w:rPr>
          <w:rFonts w:ascii="Verdana" w:eastAsia="Calibri" w:hAnsi="Verdana" w:cs="Arial"/>
          <w:szCs w:val="22"/>
          <w:lang w:eastAsia="en-US"/>
        </w:rPr>
      </w:pPr>
    </w:p>
    <w:p w14:paraId="796739A3" w14:textId="77777777" w:rsidR="00651FAA" w:rsidRDefault="00CC0FB4">
      <w:r>
        <w:rPr>
          <w:rFonts w:ascii="Verdana" w:eastAsia="Calibri" w:hAnsi="Verdana" w:cs="Arial"/>
          <w:color w:val="auto"/>
          <w:lang w:eastAsia="en-US"/>
        </w:rPr>
        <w:t xml:space="preserve">- </w:t>
      </w:r>
      <w:r>
        <w:rPr>
          <w:rFonts w:ascii="Verdana" w:hAnsi="Verdana"/>
          <w:color w:val="auto"/>
        </w:rPr>
        <w:t>Document que acrediti la vàlida constitució de la Societat i que de conformitat amb el seu objecte social pot presentar-se a la licitació.</w:t>
      </w:r>
    </w:p>
    <w:p w14:paraId="081B2259" w14:textId="77777777" w:rsidR="00651FAA" w:rsidRDefault="00651FAA">
      <w:pPr>
        <w:rPr>
          <w:rFonts w:ascii="Verdana" w:eastAsia="Calibri" w:hAnsi="Verdana" w:cs="Arial"/>
          <w:color w:val="auto"/>
          <w:lang w:eastAsia="en-US"/>
        </w:rPr>
      </w:pPr>
    </w:p>
    <w:p w14:paraId="140154D3" w14:textId="77777777" w:rsidR="00651FAA" w:rsidRDefault="00CC0FB4">
      <w:r>
        <w:rPr>
          <w:rFonts w:ascii="Verdana" w:eastAsia="Calibri" w:hAnsi="Verdana" w:cs="Arial"/>
          <w:color w:val="auto"/>
          <w:lang w:eastAsia="en-US"/>
        </w:rPr>
        <w:t xml:space="preserve">- </w:t>
      </w:r>
      <w:r>
        <w:rPr>
          <w:rFonts w:ascii="Verdana" w:hAnsi="Verdana"/>
          <w:color w:val="auto"/>
        </w:rPr>
        <w:t>Document que acrediti la deguda representació per presentar la proposició del signant de la mateixa.</w:t>
      </w:r>
    </w:p>
    <w:p w14:paraId="121FE7BD" w14:textId="77777777" w:rsidR="00651FAA" w:rsidRDefault="00651FAA">
      <w:pPr>
        <w:rPr>
          <w:rFonts w:ascii="Verdana" w:eastAsia="Calibri" w:hAnsi="Verdana" w:cs="Arial"/>
          <w:color w:val="auto"/>
          <w:lang w:eastAsia="en-US"/>
        </w:rPr>
      </w:pPr>
    </w:p>
    <w:p w14:paraId="6D0A0344" w14:textId="77777777" w:rsidR="00651FAA" w:rsidRDefault="00CC0FB4">
      <w:r>
        <w:rPr>
          <w:rFonts w:ascii="Verdana" w:eastAsia="Calibri" w:hAnsi="Verdana" w:cs="Arial"/>
          <w:color w:val="auto"/>
          <w:lang w:eastAsia="en-US"/>
        </w:rPr>
        <w:lastRenderedPageBreak/>
        <w:t xml:space="preserve">- </w:t>
      </w:r>
      <w:r>
        <w:rPr>
          <w:rFonts w:ascii="Verdana" w:hAnsi="Verdana"/>
          <w:color w:val="auto"/>
        </w:rPr>
        <w:t>Document que acrediti la deguda representació per presentar la declaració del signant de la mateixa.</w:t>
      </w:r>
    </w:p>
    <w:p w14:paraId="342C3E17" w14:textId="77777777" w:rsidR="00651FAA" w:rsidRDefault="00651FAA">
      <w:pPr>
        <w:rPr>
          <w:rFonts w:ascii="Verdana" w:eastAsia="Calibri" w:hAnsi="Verdana" w:cs="Arial"/>
          <w:szCs w:val="22"/>
          <w:lang w:eastAsia="en-US"/>
        </w:rPr>
      </w:pPr>
    </w:p>
    <w:p w14:paraId="2056D1E6" w14:textId="77777777" w:rsidR="00651FAA" w:rsidRDefault="00CC0FB4">
      <w:pPr>
        <w:rPr>
          <w:rFonts w:ascii="Verdana" w:hAnsi="Verdana"/>
        </w:rPr>
      </w:pPr>
      <w:r>
        <w:rPr>
          <w:rFonts w:ascii="Verdana" w:eastAsia="Calibri" w:hAnsi="Verdana" w:cs="Arial"/>
          <w:szCs w:val="22"/>
          <w:lang w:eastAsia="en-US"/>
        </w:rPr>
        <w:t>- Certificats del compliment de les obligacions tributàries</w:t>
      </w:r>
      <w:r>
        <w:rPr>
          <w:rFonts w:ascii="Verdana" w:eastAsia="Calibri" w:hAnsi="Verdana"/>
          <w:lang w:eastAsia="en-US"/>
        </w:rPr>
        <w:t xml:space="preserve"> i amb la Seguretat Social establertes per les disposicions vigents. </w:t>
      </w:r>
      <w:r>
        <w:rPr>
          <w:rFonts w:ascii="Verdana" w:eastAsia="Calibri" w:hAnsi="Verdana" w:cs="Arial"/>
          <w:szCs w:val="22"/>
          <w:lang w:eastAsia="en-US"/>
        </w:rPr>
        <w:t>E</w:t>
      </w:r>
      <w:r>
        <w:rPr>
          <w:rFonts w:ascii="Verdana" w:hAnsi="Verdana"/>
        </w:rPr>
        <w:t>s consultarà l’aplicació informàtica municipal de recaptació per comprovar que l’empresa licitadora proposada com a adjudicatària es troba al corrent del compliment de les seves obligacions tributàries amb l’Ajuntament de Barcelona i s’obtindrà una còpia impresa de la consulta i s’incorporarà a l’expedient.</w:t>
      </w:r>
    </w:p>
    <w:p w14:paraId="3DBF1A5B" w14:textId="77777777" w:rsidR="00D56C11" w:rsidRDefault="00D56C11">
      <w:pPr>
        <w:rPr>
          <w:rFonts w:ascii="Verdana" w:hAnsi="Verdana"/>
        </w:rPr>
      </w:pPr>
    </w:p>
    <w:p w14:paraId="6762D891" w14:textId="77777777" w:rsidR="00D56C11" w:rsidRPr="006C63F0" w:rsidRDefault="00D56C11" w:rsidP="00D56C11">
      <w:pPr>
        <w:rPr>
          <w:rFonts w:ascii="Verdana" w:eastAsia="Calibri" w:hAnsi="Verdana" w:cs="Arial"/>
          <w:szCs w:val="22"/>
          <w:lang w:eastAsia="en-US"/>
        </w:rPr>
      </w:pPr>
      <w:r>
        <w:rPr>
          <w:rFonts w:ascii="Verdana" w:eastAsia="Calibri" w:hAnsi="Verdana" w:cs="Arial"/>
          <w:szCs w:val="22"/>
          <w:lang w:eastAsia="en-US"/>
        </w:rPr>
        <w:t xml:space="preserve">- </w:t>
      </w:r>
      <w:r w:rsidRPr="00D56C11">
        <w:rPr>
          <w:rFonts w:ascii="Verdana" w:eastAsia="Calibri" w:hAnsi="Verdana" w:cs="Arial"/>
          <w:szCs w:val="22"/>
          <w:lang w:eastAsia="en-US"/>
        </w:rPr>
        <w:t>La declaració responsable indicant que té en el seu poder la certificació negativa del "Registro Central de Delincuentes Sexuales y de Trata de Seres Humanos” vigent de cadascun de les persones treballadores que executin aquest contracte.</w:t>
      </w:r>
    </w:p>
    <w:p w14:paraId="561B25C4" w14:textId="77777777" w:rsidR="00D56C11" w:rsidRDefault="00D56C11" w:rsidP="00D56C11">
      <w:pPr>
        <w:shd w:val="clear" w:color="auto" w:fill="FFFFFF"/>
        <w:tabs>
          <w:tab w:val="left" w:pos="567"/>
          <w:tab w:val="left" w:pos="1134"/>
          <w:tab w:val="left" w:pos="1702"/>
          <w:tab w:val="left" w:pos="4678"/>
          <w:tab w:val="left" w:pos="5245"/>
        </w:tabs>
        <w:ind w:right="-2"/>
        <w:rPr>
          <w:rFonts w:ascii="Verdana" w:eastAsia="Calibri" w:hAnsi="Verdana" w:cs="Arial"/>
          <w:szCs w:val="22"/>
          <w:lang w:eastAsia="en-US"/>
        </w:rPr>
      </w:pPr>
    </w:p>
    <w:p w14:paraId="6A84AA0A" w14:textId="77777777" w:rsidR="00D56C11" w:rsidRPr="006C63F0" w:rsidRDefault="00D56C11" w:rsidP="002C1155">
      <w:pPr>
        <w:pStyle w:val="Pargrafdellista"/>
        <w:numPr>
          <w:ilvl w:val="0"/>
          <w:numId w:val="11"/>
        </w:numPr>
        <w:shd w:val="clear" w:color="auto" w:fill="FFFFFF"/>
        <w:tabs>
          <w:tab w:val="clear" w:pos="360"/>
          <w:tab w:val="num" w:pos="142"/>
          <w:tab w:val="left" w:pos="567"/>
          <w:tab w:val="left" w:pos="1134"/>
          <w:tab w:val="left" w:pos="1702"/>
          <w:tab w:val="left" w:pos="4678"/>
          <w:tab w:val="left" w:pos="5245"/>
        </w:tabs>
        <w:suppressAutoHyphens w:val="0"/>
        <w:autoSpaceDN/>
        <w:ind w:left="0" w:right="-2" w:firstLine="0"/>
        <w:contextualSpacing/>
        <w:textAlignment w:val="auto"/>
        <w:rPr>
          <w:rFonts w:ascii="Verdana" w:eastAsia="Calibri" w:hAnsi="Verdana" w:cs="Arial"/>
          <w:szCs w:val="22"/>
          <w:lang w:eastAsia="en-US"/>
        </w:rPr>
      </w:pPr>
      <w:r w:rsidRPr="006C63F0">
        <w:rPr>
          <w:rFonts w:ascii="Verdana" w:eastAsia="Calibri" w:hAnsi="Verdana" w:cs="Arial"/>
          <w:lang w:eastAsia="en-US"/>
        </w:rPr>
        <w:t>Documentació acreditativa de disposar dels mitjans personals i/o materials que s’ha compromet a dedicar o adscriure a l’execució del contracte indicats en aquest ple</w:t>
      </w:r>
      <w:r w:rsidRPr="006C63F0">
        <w:rPr>
          <w:rFonts w:ascii="Verdana" w:eastAsia="Calibri" w:hAnsi="Verdana" w:cs="Arial"/>
          <w:szCs w:val="22"/>
          <w:lang w:eastAsia="en-US"/>
        </w:rPr>
        <w:t>c.”</w:t>
      </w:r>
    </w:p>
    <w:p w14:paraId="7E7C39AA" w14:textId="77777777" w:rsidR="009F65D3" w:rsidRDefault="009F65D3">
      <w:pPr>
        <w:rPr>
          <w:rFonts w:ascii="Verdana" w:hAnsi="Verdana"/>
        </w:rPr>
      </w:pPr>
    </w:p>
    <w:p w14:paraId="7EBD2E82" w14:textId="77777777" w:rsidR="001B4C60" w:rsidRDefault="001B4C60">
      <w:pPr>
        <w:rPr>
          <w:rFonts w:ascii="Verdana" w:eastAsia="Calibri" w:hAnsi="Verdana"/>
          <w:lang w:eastAsia="en-US"/>
        </w:rPr>
      </w:pPr>
      <w:bookmarkStart w:id="140" w:name="adj_altres"/>
      <w:bookmarkEnd w:id="140"/>
      <w:r>
        <w:rPr>
          <w:rFonts w:ascii="Verdana" w:eastAsia="Calibri" w:hAnsi="Verdana"/>
          <w:lang w:eastAsia="en-US"/>
        </w:rPr>
        <w:t>Els documents que, si escau, haurà d'aportar per acreditar el compliment dels requisits d'aptitud i solvència són:</w:t>
      </w:r>
    </w:p>
    <w:p w14:paraId="3AAE25E4" w14:textId="77777777" w:rsidR="001B4C60" w:rsidRDefault="001B4C60">
      <w:pPr>
        <w:rPr>
          <w:rFonts w:ascii="Verdana" w:eastAsia="Calibri" w:hAnsi="Verdana"/>
          <w:lang w:eastAsia="en-US"/>
        </w:rPr>
      </w:pPr>
    </w:p>
    <w:p w14:paraId="45F06EA0" w14:textId="77777777" w:rsidR="001B4C60" w:rsidRDefault="001B4C60">
      <w:pPr>
        <w:rPr>
          <w:rFonts w:ascii="Verdana" w:eastAsia="Calibri" w:hAnsi="Verdana"/>
          <w:lang w:eastAsia="en-US"/>
        </w:rPr>
      </w:pPr>
      <w:r>
        <w:rPr>
          <w:rFonts w:ascii="Verdana" w:eastAsia="Calibri" w:hAnsi="Verdana"/>
          <w:lang w:eastAsia="en-US"/>
        </w:rPr>
        <w:t>- Els comptes anuals dels tres darrers exercicis aprovats i dipositats al Registre Mercantil o en el Registre oficial que correspongui. Els empresaris individuals no inscrits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14:paraId="33D0BEF3" w14:textId="77777777" w:rsidR="001B4C60" w:rsidRDefault="001B4C60">
      <w:pPr>
        <w:rPr>
          <w:rFonts w:ascii="Verdana" w:eastAsia="Calibri" w:hAnsi="Verdana"/>
          <w:lang w:eastAsia="en-US"/>
        </w:rPr>
      </w:pPr>
    </w:p>
    <w:p w14:paraId="6A3A4D69" w14:textId="77777777" w:rsidR="001B4C60" w:rsidRDefault="001B4C60">
      <w:pPr>
        <w:rPr>
          <w:rFonts w:ascii="Verdana" w:eastAsia="Calibri" w:hAnsi="Verdana"/>
          <w:lang w:eastAsia="en-US"/>
        </w:rPr>
      </w:pPr>
      <w:r>
        <w:rPr>
          <w:rFonts w:ascii="Verdana" w:eastAsia="Calibri" w:hAnsi="Verdana"/>
          <w:lang w:eastAsia="en-US"/>
        </w:rPr>
        <w:t xml:space="preserve">- Relació dels principals serveis efectuats en els últims 3 anys que inclogui import, dates i el destinatari, públic o </w:t>
      </w:r>
      <w:r>
        <w:rPr>
          <w:rFonts w:ascii="Verdana" w:eastAsia="Calibri" w:hAnsi="Verdana"/>
          <w:lang w:eastAsia="en-US"/>
        </w:rPr>
        <w:lastRenderedPageBreak/>
        <w:t>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l'empresa acompanyada dels documents que tingui en poder seu que acreditin la realització de la prestació;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14:paraId="59B8ACE1" w14:textId="77777777" w:rsidR="009F65D3" w:rsidRDefault="009F65D3">
      <w:pPr>
        <w:rPr>
          <w:rFonts w:ascii="Verdana" w:eastAsia="Calibri" w:hAnsi="Verdana"/>
          <w:lang w:eastAsia="en-US"/>
        </w:rPr>
      </w:pPr>
    </w:p>
    <w:p w14:paraId="1CCD179F" w14:textId="77777777" w:rsidR="001B4C60" w:rsidRPr="00D56C11" w:rsidRDefault="00D56C11" w:rsidP="002C1155">
      <w:pPr>
        <w:pStyle w:val="Pargrafdellista"/>
        <w:numPr>
          <w:ilvl w:val="0"/>
          <w:numId w:val="11"/>
        </w:numPr>
        <w:tabs>
          <w:tab w:val="clear" w:pos="360"/>
          <w:tab w:val="num" w:pos="-142"/>
          <w:tab w:val="left" w:pos="142"/>
        </w:tabs>
        <w:ind w:left="0" w:firstLine="0"/>
        <w:rPr>
          <w:rFonts w:ascii="Verdana" w:eastAsia="Calibri" w:hAnsi="Verdana"/>
          <w:lang w:eastAsia="en-US"/>
        </w:rPr>
      </w:pPr>
      <w:r w:rsidRPr="00D56C11">
        <w:rPr>
          <w:rFonts w:ascii="Verdana" w:eastAsia="Calibri" w:hAnsi="Verdana" w:cs="Arial"/>
          <w:szCs w:val="22"/>
          <w:lang w:eastAsia="en-US"/>
        </w:rPr>
        <w:t>Titulacions acadèmiques i professionals del personal responsable de l’execució del contracte</w:t>
      </w:r>
      <w:r>
        <w:rPr>
          <w:rFonts w:ascii="Verdana" w:eastAsia="Calibri" w:hAnsi="Verdana" w:cs="Arial"/>
          <w:szCs w:val="22"/>
          <w:lang w:eastAsia="en-US"/>
        </w:rPr>
        <w:t>.</w:t>
      </w:r>
    </w:p>
    <w:p w14:paraId="030FE71D" w14:textId="77777777" w:rsidR="00D56C11" w:rsidRPr="00D56C11" w:rsidRDefault="00D56C11" w:rsidP="00D56C11">
      <w:pPr>
        <w:pStyle w:val="Pargrafdellista"/>
        <w:tabs>
          <w:tab w:val="left" w:pos="142"/>
        </w:tabs>
        <w:ind w:left="0"/>
        <w:rPr>
          <w:rFonts w:ascii="Verdana" w:eastAsia="Calibri" w:hAnsi="Verdana"/>
          <w:lang w:eastAsia="en-US"/>
        </w:rPr>
      </w:pPr>
    </w:p>
    <w:p w14:paraId="1421E76E" w14:textId="77777777" w:rsidR="00D56C11" w:rsidRPr="00D56C11" w:rsidRDefault="00D56C11" w:rsidP="00D56C11">
      <w:pPr>
        <w:pStyle w:val="Pargrafdellista"/>
        <w:ind w:left="360"/>
        <w:rPr>
          <w:rFonts w:ascii="Verdana" w:eastAsia="Calibri" w:hAnsi="Verdana"/>
          <w:lang w:eastAsia="en-US"/>
        </w:rPr>
      </w:pPr>
    </w:p>
    <w:p w14:paraId="73B81AA9" w14:textId="77777777" w:rsidR="00651FAA" w:rsidRDefault="00CC0FB4">
      <w:pPr>
        <w:rPr>
          <w:rFonts w:ascii="Verdana" w:eastAsia="Calibri" w:hAnsi="Verdana" w:cs="Arial"/>
          <w:szCs w:val="22"/>
          <w:lang w:eastAsia="en-US"/>
        </w:rPr>
      </w:pPr>
      <w:r>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78E3C2F9" w14:textId="77777777" w:rsidR="00651FAA" w:rsidRDefault="00651FAA">
      <w:pPr>
        <w:rPr>
          <w:rFonts w:ascii="Verdana" w:eastAsia="Calibri" w:hAnsi="Verdana" w:cs="Arial"/>
          <w:szCs w:val="22"/>
          <w:lang w:eastAsia="en-US"/>
        </w:rPr>
      </w:pPr>
    </w:p>
    <w:p w14:paraId="54BBB4C8" w14:textId="77777777" w:rsidR="00651FAA" w:rsidRDefault="00CC0FB4">
      <w:pPr>
        <w:rPr>
          <w:rFonts w:ascii="Verdana" w:eastAsia="Calibri" w:hAnsi="Verdana" w:cs="Arial"/>
          <w:szCs w:val="22"/>
          <w:lang w:eastAsia="en-US"/>
        </w:rPr>
      </w:pPr>
      <w:r>
        <w:rPr>
          <w:rFonts w:ascii="Verdana" w:eastAsia="Calibri" w:hAnsi="Verdana" w:cs="Arial"/>
          <w:szCs w:val="22"/>
          <w:lang w:eastAsia="en-US"/>
        </w:rPr>
        <w:t>D’acord amb l’article 150.2 LCSP, la documentació s’haurà de presentar dins del termini dels 10 dies hàbils a comptar del següent al de la recepció del requeriment.</w:t>
      </w:r>
    </w:p>
    <w:p w14:paraId="40132CE8" w14:textId="77777777" w:rsidR="00651FAA" w:rsidRDefault="00651FAA">
      <w:pPr>
        <w:rPr>
          <w:rFonts w:ascii="Verdana" w:hAnsi="Verdana"/>
        </w:rPr>
      </w:pPr>
      <w:bookmarkStart w:id="141" w:name="adj_urg"/>
      <w:bookmarkEnd w:id="141"/>
    </w:p>
    <w:p w14:paraId="3AAE885D" w14:textId="77777777" w:rsidR="00651FAA" w:rsidRDefault="00CC0FB4">
      <w:r>
        <w:rPr>
          <w:rFonts w:ascii="Verdana" w:hAnsi="Verdana" w:cs="Arial"/>
        </w:rPr>
        <w:t xml:space="preserve">3. </w:t>
      </w:r>
      <w:r>
        <w:rPr>
          <w:rFonts w:ascii="Verdana" w:eastAsia="Calibri" w:hAnsi="Verdana" w:cs="Arial"/>
          <w:szCs w:val="22"/>
          <w:lang w:eastAsia="en-US"/>
        </w:rPr>
        <w:t>D’acord amb l’article 150.3 LCSP</w:t>
      </w:r>
      <w:r>
        <w:rPr>
          <w:rFonts w:ascii="Verdana" w:hAnsi="Verdana" w:cs="Arial"/>
        </w:rPr>
        <w:t xml:space="preserve">, un cop presentada la documentació requerida i constituïda, en el seu cas, la garantia definitiva, s'adjudicarà el contracte dins dels 5 dies hàbils següents al de la seva recepció. </w:t>
      </w:r>
    </w:p>
    <w:p w14:paraId="54B22795" w14:textId="77777777" w:rsidR="00651FAA" w:rsidRDefault="00651FAA">
      <w:pPr>
        <w:rPr>
          <w:rFonts w:ascii="Verdana" w:hAnsi="Verdana" w:cs="Arial"/>
        </w:rPr>
      </w:pPr>
    </w:p>
    <w:p w14:paraId="51A56A20" w14:textId="77777777" w:rsidR="00651FAA" w:rsidRDefault="00CC0FB4">
      <w:r>
        <w:rPr>
          <w:rFonts w:ascii="Verdana" w:eastAsia="Calibri" w:hAnsi="Verdana" w:cs="Arial"/>
          <w:szCs w:val="22"/>
          <w:lang w:eastAsia="en-US"/>
        </w:rPr>
        <w:t>D’acord amb l’article 150.2 LCSP</w:t>
      </w:r>
      <w:r>
        <w:rPr>
          <w:rFonts w:ascii="Verdana" w:hAnsi="Verdana" w:cs="Arial"/>
        </w:rPr>
        <w:t xml:space="preserve">, si l’empresa licitadora no presenta la documentació requerida o no constitueix la garantia definitiva dins del termini assenyalat s'entendrà que retira la seva oferta i es procedirà a requerir la mateixa documentació a la següent empresa licitadora </w:t>
      </w:r>
      <w:r>
        <w:rPr>
          <w:rFonts w:ascii="Verdana" w:hAnsi="Verdana" w:cs="Arial"/>
        </w:rPr>
        <w:lastRenderedPageBreak/>
        <w:t xml:space="preserve">segons l'ordre en què hagin quedat classificades les ofertes. </w:t>
      </w:r>
    </w:p>
    <w:p w14:paraId="51E53626" w14:textId="77777777" w:rsidR="00651FAA" w:rsidRDefault="00651FAA">
      <w:pPr>
        <w:rPr>
          <w:rFonts w:ascii="Verdana" w:hAnsi="Verdana" w:cs="Arial"/>
        </w:rPr>
      </w:pPr>
    </w:p>
    <w:p w14:paraId="615B388D" w14:textId="77777777" w:rsidR="00651FAA" w:rsidRDefault="005460D0">
      <w:pPr>
        <w:rPr>
          <w:rFonts w:ascii="Verdana" w:hAnsi="Verdana" w:cs="Arial"/>
        </w:rPr>
      </w:pPr>
      <w:r w:rsidRPr="00BF42B3">
        <w:rPr>
          <w:rFonts w:ascii="Verdana" w:hAnsi="Verdana" w:cs="Arial"/>
        </w:rPr>
        <w:t>En cas de falsedat tant en el DEUC com en les declaracions respons</w:t>
      </w:r>
      <w:r>
        <w:rPr>
          <w:rFonts w:ascii="Verdana" w:hAnsi="Verdana" w:cs="Arial"/>
        </w:rPr>
        <w:t xml:space="preserve">ables annexes presentades per </w:t>
      </w:r>
      <w:r w:rsidRPr="00BF42B3">
        <w:rPr>
          <w:rFonts w:ascii="Verdana" w:hAnsi="Verdana" w:cs="Arial"/>
        </w:rPr>
        <w:t>l’empresa o entitat proposada com a adjudicatària, aquesta quedarà automàticament exclosa de la licitació i l’òrgan competent incoarà i tramitarà el corresponent expedient de prohibició de contractar. Així mateix la Mesa podrà optar per tornar a valorar les ofertes</w:t>
      </w:r>
      <w:r w:rsidR="00CC0FB4">
        <w:rPr>
          <w:rFonts w:ascii="Verdana" w:hAnsi="Verdana" w:cs="Arial"/>
        </w:rPr>
        <w:t>.</w:t>
      </w:r>
      <w:bookmarkStart w:id="142" w:name="adj_garprov"/>
      <w:bookmarkEnd w:id="142"/>
    </w:p>
    <w:p w14:paraId="039576E2" w14:textId="77777777" w:rsidR="00651FAA" w:rsidRDefault="00CC0FB4">
      <w:pPr>
        <w:pStyle w:val="Ttol1"/>
      </w:pPr>
      <w:bookmarkStart w:id="143" w:name="_Toc102132759"/>
      <w:bookmarkStart w:id="144" w:name="_Toc163477142"/>
      <w:r>
        <w:rPr>
          <w:rFonts w:ascii="Verdana" w:hAnsi="Verdana"/>
        </w:rPr>
        <w:t xml:space="preserve">Clàusula 14. </w:t>
      </w:r>
      <w:r>
        <w:rPr>
          <w:rFonts w:ascii="Verdana" w:hAnsi="Verdana" w:cs="Arial"/>
        </w:rPr>
        <w:t>Garantia definitiva</w:t>
      </w:r>
      <w:bookmarkEnd w:id="143"/>
      <w:bookmarkEnd w:id="144"/>
    </w:p>
    <w:p w14:paraId="17FE60AB" w14:textId="77777777" w:rsidR="001B4C60" w:rsidRPr="00D56C11" w:rsidRDefault="00D56C11">
      <w:pPr>
        <w:rPr>
          <w:rFonts w:ascii="Verdana" w:hAnsi="Verdana"/>
          <w:color w:val="auto"/>
        </w:rPr>
      </w:pPr>
      <w:bookmarkStart w:id="145" w:name="garantiad"/>
      <w:bookmarkEnd w:id="145"/>
      <w:r w:rsidRPr="00D56C11">
        <w:rPr>
          <w:rFonts w:ascii="Verdana" w:hAnsi="Verdana"/>
          <w:color w:val="auto"/>
        </w:rPr>
        <w:t>D’acord amb l’article 107.1 LCSP, l’empresa seleccionada amb la millor oferta haurà de constituir una garantia definitiva consistent en el 5 per 100 del preu ofertat, l’IVA exclòs, dins del termini de 10 dies hàbils a comptar del següent al de la recepció del requeriment, segons preveu l’article 150 LCSP.</w:t>
      </w:r>
    </w:p>
    <w:p w14:paraId="14CF4C2D" w14:textId="77777777" w:rsidR="00D56C11" w:rsidRDefault="00D56C11">
      <w:pPr>
        <w:rPr>
          <w:rFonts w:ascii="Verdana" w:hAnsi="Verdana"/>
          <w:color w:val="auto"/>
        </w:rPr>
      </w:pPr>
    </w:p>
    <w:p w14:paraId="6FAA1BD5" w14:textId="77777777" w:rsidR="001B4C60" w:rsidRDefault="001B4C60">
      <w:pPr>
        <w:rPr>
          <w:rFonts w:ascii="Verdana" w:hAnsi="Verdana"/>
          <w:color w:val="auto"/>
        </w:rPr>
      </w:pPr>
      <w:r>
        <w:rPr>
          <w:rFonts w:ascii="Verdana" w:hAnsi="Verdana"/>
          <w:color w:val="auto"/>
        </w:rPr>
        <w:t>Si l'empresa licitadora seleccionada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6BFAB123" w14:textId="77777777" w:rsidR="001B4C60" w:rsidRDefault="001B4C60">
      <w:pPr>
        <w:rPr>
          <w:rFonts w:ascii="Verdana" w:hAnsi="Verdana"/>
          <w:color w:val="auto"/>
        </w:rPr>
      </w:pPr>
    </w:p>
    <w:p w14:paraId="0B6A882D" w14:textId="77777777" w:rsidR="001B4C60" w:rsidRDefault="001B4C60">
      <w:pPr>
        <w:rPr>
          <w:rFonts w:ascii="Verdana" w:hAnsi="Verdana"/>
          <w:color w:val="auto"/>
        </w:rPr>
      </w:pPr>
      <w:r>
        <w:rPr>
          <w:rFonts w:ascii="Verdana" w:hAnsi="Verdana"/>
          <w:color w:val="auto"/>
        </w:rPr>
        <w:t>En el cas que es fixin en el contracte preus provisionals la quantia de la garantia definitiva es fixarà a partir del preu màxim fixat.</w:t>
      </w:r>
    </w:p>
    <w:p w14:paraId="10F6CE96" w14:textId="77777777" w:rsidR="001B4C60" w:rsidRDefault="001B4C60">
      <w:pPr>
        <w:rPr>
          <w:rFonts w:ascii="Verdana" w:hAnsi="Verdana"/>
          <w:color w:val="auto"/>
        </w:rPr>
      </w:pPr>
    </w:p>
    <w:p w14:paraId="676018B9" w14:textId="77777777" w:rsidR="00651FAA" w:rsidRDefault="001B4C60">
      <w:pPr>
        <w:rPr>
          <w:rFonts w:ascii="Verdana" w:hAnsi="Verdana"/>
          <w:color w:val="auto"/>
        </w:rPr>
      </w:pPr>
      <w:r>
        <w:rPr>
          <w:rFonts w:ascii="Verdana" w:hAnsi="Verdana"/>
          <w:color w:val="auto"/>
        </w:rPr>
        <w:t xml:space="preserve">La/es garantia/es que no es constitueixin mitjançant la modalitat de retenció en preu, ha/n de constituir-se a la Tresoreria de la Corporació, plaça de Sant Miquel, núm. 1, </w:t>
      </w:r>
      <w:r>
        <w:rPr>
          <w:rFonts w:ascii="Verdana" w:hAnsi="Verdana"/>
          <w:color w:val="auto"/>
        </w:rPr>
        <w:lastRenderedPageBreak/>
        <w:t>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6CA14EF1" w14:textId="77777777" w:rsidR="00651FAA" w:rsidRDefault="00CC0FB4">
      <w:pPr>
        <w:pStyle w:val="Ttol1"/>
      </w:pPr>
      <w:bookmarkStart w:id="146" w:name="falsedat_decla"/>
      <w:bookmarkStart w:id="147" w:name="_Toc380290665"/>
      <w:bookmarkStart w:id="148" w:name="_Toc102132760"/>
      <w:bookmarkStart w:id="149" w:name="_Toc163477143"/>
      <w:bookmarkEnd w:id="86"/>
      <w:bookmarkEnd w:id="146"/>
      <w:r>
        <w:rPr>
          <w:rFonts w:ascii="Verdana" w:hAnsi="Verdana"/>
        </w:rPr>
        <w:t xml:space="preserve">Clàusula 15. </w:t>
      </w:r>
      <w:r>
        <w:rPr>
          <w:rFonts w:ascii="Verdana" w:hAnsi="Verdana" w:cs="Arial"/>
        </w:rPr>
        <w:t>Notificació de l'adjudicació i formalització del contracte</w:t>
      </w:r>
      <w:bookmarkEnd w:id="147"/>
      <w:bookmarkEnd w:id="148"/>
      <w:bookmarkEnd w:id="149"/>
    </w:p>
    <w:p w14:paraId="035E564F" w14:textId="77777777" w:rsidR="00651FAA" w:rsidRDefault="00CC0FB4">
      <w:pPr>
        <w:tabs>
          <w:tab w:val="left" w:pos="720"/>
        </w:tabs>
      </w:pPr>
      <w:bookmarkStart w:id="150" w:name="_Toc378144028"/>
      <w:bookmarkStart w:id="151" w:name="_Toc410712388"/>
      <w:r>
        <w:rPr>
          <w:rFonts w:ascii="Verdana" w:hAnsi="Verdana" w:cs="Arial"/>
        </w:rPr>
        <w:t xml:space="preserve">1. D’acord amb la previsió de l’article 151 i la disposició addicional quinzena de la LCSP, l'acte d’adjudicació serà notificat per mitjans electrònics a les empreses licitadores i en el termini màxim de 15 dies es publicarà en el </w:t>
      </w:r>
      <w:hyperlink r:id="rId35" w:history="1">
        <w:r>
          <w:rPr>
            <w:rStyle w:val="Enlla"/>
            <w:rFonts w:ascii="Verdana" w:hAnsi="Verdana" w:cs="Arial"/>
          </w:rPr>
          <w:t>perfil de contractant</w:t>
        </w:r>
      </w:hyperlink>
      <w:r>
        <w:rPr>
          <w:rFonts w:ascii="Verdana" w:hAnsi="Verdana"/>
        </w:rPr>
        <w:t>.</w:t>
      </w:r>
    </w:p>
    <w:p w14:paraId="5521D7C2" w14:textId="77777777" w:rsidR="00651FAA" w:rsidRDefault="00651FAA">
      <w:pPr>
        <w:rPr>
          <w:rFonts w:ascii="Verdana" w:hAnsi="Verdana"/>
        </w:rPr>
      </w:pPr>
    </w:p>
    <w:p w14:paraId="0E5F1D20" w14:textId="77777777" w:rsidR="001B4C60" w:rsidRDefault="00CC0FB4">
      <w:pPr>
        <w:shd w:val="clear" w:color="auto" w:fill="FFFFFF"/>
        <w:rPr>
          <w:rFonts w:ascii="Verdana" w:hAnsi="Verdana"/>
        </w:rPr>
      </w:pPr>
      <w:r>
        <w:rPr>
          <w:rFonts w:ascii="Verdana" w:hAnsi="Verdana"/>
        </w:rPr>
        <w:t xml:space="preserve">2. </w:t>
      </w:r>
      <w:bookmarkStart w:id="152" w:name="notif_pto2"/>
      <w:bookmarkEnd w:id="152"/>
      <w:r w:rsidR="001B4C60">
        <w:rPr>
          <w:rFonts w:ascii="Verdana" w:hAnsi="Verdana"/>
        </w:rPr>
        <w:t>D'acord amb l'article 50.1.d) i 153.3 LCSP, el contracte no es podrà formalitzar fins que hagin transcorregut 15 dies hàbils des de la tramesa de la notificació de l'adjudicació a les empreses licitadores. Si un cop finalitzat aquest termini no s'ha interposat recurs especial previst a l'article 44 LCSP que impliqui la suspensió del procediment, o s'hagués acordat l'aixecament de la suspensió, es requerirà a l'empresa adjudicatària perquè en un termini no superior a 5 dies a partir de la data següent a la de recepció del requeriment es procedeixi a la formalització del contracte.</w:t>
      </w:r>
    </w:p>
    <w:p w14:paraId="71ECFA76" w14:textId="77777777" w:rsidR="001B4C60" w:rsidRDefault="001B4C60">
      <w:pPr>
        <w:shd w:val="clear" w:color="auto" w:fill="FFFFFF"/>
        <w:rPr>
          <w:rFonts w:ascii="Verdana" w:hAnsi="Verdana"/>
        </w:rPr>
      </w:pPr>
    </w:p>
    <w:p w14:paraId="2B5176A8" w14:textId="77777777" w:rsidR="00651FAA" w:rsidRDefault="001B4C60">
      <w:pPr>
        <w:shd w:val="clear" w:color="auto" w:fill="FFFFFF"/>
      </w:pPr>
      <w:r>
        <w:rPr>
          <w:rFonts w:ascii="Verdana" w:hAnsi="Verdana"/>
        </w:rPr>
        <w:t>En cas que s'hagi notificat com a adjudicatària una UTE, aquesta s'ha de constituir formalment en unió temporal abans de la formalització del contracte.</w:t>
      </w:r>
    </w:p>
    <w:p w14:paraId="6F41D32F" w14:textId="77777777" w:rsidR="00651FAA" w:rsidRDefault="00651FAA">
      <w:pPr>
        <w:rPr>
          <w:rFonts w:ascii="Verdana" w:hAnsi="Verdana" w:cs="Arial"/>
        </w:rPr>
      </w:pPr>
    </w:p>
    <w:p w14:paraId="4B4FAF34" w14:textId="77777777" w:rsidR="00651FAA" w:rsidRDefault="00CC0FB4">
      <w:pPr>
        <w:rPr>
          <w:rFonts w:ascii="Verdana" w:hAnsi="Verdana" w:cs="Arial"/>
        </w:rPr>
      </w:pPr>
      <w:r>
        <w:rPr>
          <w:rFonts w:ascii="Verdana" w:hAnsi="Verdana" w:cs="Arial"/>
        </w:rPr>
        <w:t xml:space="preserve">D’acord amb l’article 153.4 LCSP, si per causes imputables a l’empresa adjudicatària no s'hagués formalitzat el contracte dins del termini assenyalat, s’entendrà que retira la seva oferta, procedint a exigir-li l’import del 3% </w:t>
      </w:r>
      <w:r>
        <w:rPr>
          <w:rFonts w:ascii="Verdana" w:hAnsi="Verdana" w:cs="Arial"/>
        </w:rPr>
        <w:lastRenderedPageBreak/>
        <w:t>del pressupost base de licitació, IVA exclòs, en concepte de penalitat i l’Ajuntament sol·licitarà la documentació a la següent empresa licitadora per l’ordre en què hagin quedat classificades les ofertes.</w:t>
      </w:r>
    </w:p>
    <w:p w14:paraId="4B0144EB" w14:textId="77777777" w:rsidR="00651FAA" w:rsidRDefault="00651FAA">
      <w:pPr>
        <w:rPr>
          <w:rFonts w:ascii="Verdana" w:hAnsi="Verdana" w:cs="Arial"/>
        </w:rPr>
      </w:pPr>
    </w:p>
    <w:p w14:paraId="0ABDBBD9" w14:textId="77777777" w:rsidR="00651FAA" w:rsidRDefault="00CC0FB4">
      <w:pPr>
        <w:rPr>
          <w:rFonts w:ascii="Verdana" w:hAnsi="Verdana" w:cs="Arial"/>
        </w:rPr>
      </w:pPr>
      <w:r>
        <w:rPr>
          <w:rFonts w:ascii="Verdana" w:hAnsi="Verdana" w:cs="Arial"/>
        </w:rPr>
        <w:t>3. El contracte es perfeccionarà amb la seva formalització en document administratiu, que serà títol suficient per accedir a qualsevol registre públic. Això no obstant, podrà elevar-se a escriptura pública si ho sol·licita l’empresa adjudicatària, i les despeses derivades del seu atorgament aniran al seu càrrec.</w:t>
      </w:r>
    </w:p>
    <w:p w14:paraId="2BDC2A75" w14:textId="77777777" w:rsidR="00CF28D6" w:rsidRDefault="00CF28D6">
      <w:pPr>
        <w:rPr>
          <w:rFonts w:ascii="Verdana" w:hAnsi="Verdana" w:cs="Arial"/>
        </w:rPr>
      </w:pPr>
      <w:r w:rsidRPr="00F57A0B">
        <w:rPr>
          <w:rFonts w:ascii="Verdana" w:hAnsi="Verdana"/>
        </w:rPr>
        <w:t>En el cas que la data de signatura no sigui coincident, es prendrà com a data de formalització la data de signatura per part del representant de l’òrgan de contractació un cop hagi signat l’adjudicatari/a</w:t>
      </w:r>
      <w:r>
        <w:rPr>
          <w:rFonts w:ascii="Verdana" w:hAnsi="Verdana"/>
        </w:rPr>
        <w:t>.</w:t>
      </w:r>
    </w:p>
    <w:p w14:paraId="38558DF1" w14:textId="77777777" w:rsidR="00651FAA" w:rsidRDefault="00651FAA">
      <w:pPr>
        <w:pStyle w:val="Textindependent22"/>
        <w:shd w:val="clear" w:color="auto" w:fill="FFFFFF"/>
        <w:ind w:left="0" w:right="565"/>
        <w:rPr>
          <w:rFonts w:ascii="Verdana" w:hAnsi="Verdana" w:cs="Arial"/>
        </w:rPr>
      </w:pPr>
    </w:p>
    <w:p w14:paraId="45331C4F" w14:textId="77777777" w:rsidR="00651FAA" w:rsidRDefault="00CC0FB4">
      <w:pPr>
        <w:tabs>
          <w:tab w:val="left" w:pos="720"/>
        </w:tabs>
      </w:pPr>
      <w:r>
        <w:rPr>
          <w:rFonts w:ascii="Verdana" w:hAnsi="Verdana" w:cs="Arial"/>
        </w:rPr>
        <w:t xml:space="preserve">4. D’acord amb l’article 154 LCSP, la formalització del contracte i el document contractual es publicaran en el </w:t>
      </w:r>
      <w:hyperlink r:id="rId36" w:history="1">
        <w:r>
          <w:rPr>
            <w:rStyle w:val="Enlla"/>
            <w:rFonts w:ascii="Verdana" w:hAnsi="Verdana" w:cs="Arial"/>
          </w:rPr>
          <w:t>perfil de contractant</w:t>
        </w:r>
      </w:hyperlink>
      <w:bookmarkStart w:id="153" w:name="notif_1"/>
      <w:bookmarkEnd w:id="153"/>
      <w:r>
        <w:rPr>
          <w:rStyle w:val="Enlla"/>
          <w:rFonts w:ascii="Verdana" w:hAnsi="Verdana" w:cs="Arial"/>
          <w:color w:val="auto"/>
          <w:u w:val="none"/>
        </w:rPr>
        <w:t>. L’anunci en el perfil es realitzarà en un termini no superior a 15 dies des del perfeccionament del contracte i, si procedeix, en el DOUE en un termini no superior a 10 dies.</w:t>
      </w:r>
    </w:p>
    <w:p w14:paraId="54D1E0A9" w14:textId="77777777" w:rsidR="00651FAA" w:rsidRDefault="00CC0FB4">
      <w:pPr>
        <w:pStyle w:val="Ttol1"/>
        <w:rPr>
          <w:rFonts w:ascii="Verdana" w:hAnsi="Verdana"/>
        </w:rPr>
      </w:pPr>
      <w:bookmarkStart w:id="154" w:name="cl14_pto4"/>
      <w:bookmarkStart w:id="155" w:name="_Toc102132761"/>
      <w:bookmarkStart w:id="156" w:name="_Toc163477144"/>
      <w:bookmarkEnd w:id="154"/>
      <w:r>
        <w:rPr>
          <w:rFonts w:ascii="Verdana" w:hAnsi="Verdana"/>
        </w:rPr>
        <w:t xml:space="preserve">Clàusula 16. </w:t>
      </w:r>
      <w:bookmarkEnd w:id="150"/>
      <w:bookmarkEnd w:id="151"/>
      <w:r>
        <w:rPr>
          <w:rFonts w:ascii="Verdana" w:hAnsi="Verdana"/>
        </w:rPr>
        <w:t>Execució del contracte</w:t>
      </w:r>
      <w:bookmarkEnd w:id="155"/>
      <w:bookmarkEnd w:id="156"/>
    </w:p>
    <w:p w14:paraId="12A484B2" w14:textId="0EC48E79" w:rsidR="00D56C11" w:rsidRDefault="001B4C60" w:rsidP="00D56C1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bookmarkStart w:id="157" w:name="execucio"/>
      <w:bookmarkEnd w:id="157"/>
      <w:r>
        <w:rPr>
          <w:rFonts w:ascii="Verdana" w:hAnsi="Verdana"/>
          <w:color w:val="auto"/>
        </w:rPr>
        <w:t>L'execu</w:t>
      </w:r>
      <w:r w:rsidR="007D4617">
        <w:rPr>
          <w:rFonts w:ascii="Verdana" w:hAnsi="Verdana"/>
          <w:color w:val="auto"/>
        </w:rPr>
        <w:t>ció del contracte s'inicia</w:t>
      </w:r>
      <w:r w:rsidR="007D4617" w:rsidRPr="007D4617">
        <w:rPr>
          <w:rFonts w:ascii="Verdana" w:hAnsi="Verdana"/>
          <w:color w:val="auto"/>
        </w:rPr>
        <w:t xml:space="preserve">rà </w:t>
      </w:r>
      <w:r w:rsidR="00D56C11">
        <w:rPr>
          <w:rFonts w:ascii="Verdana" w:hAnsi="Verdana"/>
          <w:color w:val="auto"/>
        </w:rPr>
        <w:t xml:space="preserve">a </w:t>
      </w:r>
      <w:r w:rsidR="00D56C11" w:rsidRPr="00843BBB">
        <w:rPr>
          <w:rFonts w:ascii="Verdana" w:hAnsi="Verdana"/>
          <w:color w:val="auto"/>
        </w:rPr>
        <w:t>partir de</w:t>
      </w:r>
      <w:r w:rsidR="0033363D" w:rsidRPr="00843BBB">
        <w:rPr>
          <w:rFonts w:ascii="Verdana" w:hAnsi="Verdana"/>
          <w:color w:val="auto"/>
        </w:rPr>
        <w:t xml:space="preserve">l </w:t>
      </w:r>
      <w:r w:rsidR="00D56C11" w:rsidRPr="00843BBB">
        <w:rPr>
          <w:rFonts w:ascii="Verdana" w:hAnsi="Verdana"/>
          <w:color w:val="auto"/>
        </w:rPr>
        <w:t xml:space="preserve"> </w:t>
      </w:r>
      <w:r w:rsidR="000C7A1B">
        <w:rPr>
          <w:rFonts w:ascii="Verdana" w:hAnsi="Verdana"/>
          <w:b/>
          <w:color w:val="auto"/>
        </w:rPr>
        <w:t>5 d’agost de 2025,</w:t>
      </w:r>
      <w:r w:rsidR="00D56C11" w:rsidRPr="002F7224">
        <w:rPr>
          <w:rFonts w:ascii="Verdana" w:hAnsi="Verdana"/>
          <w:color w:val="auto"/>
        </w:rPr>
        <w:t xml:space="preserve"> sempre que s’hagi</w:t>
      </w:r>
      <w:r w:rsidR="00D56C11" w:rsidRPr="008A067A">
        <w:rPr>
          <w:rFonts w:ascii="Verdana" w:hAnsi="Verdana"/>
          <w:color w:val="auto"/>
        </w:rPr>
        <w:t xml:space="preserve"> formalitzat el contracte o la data que es determini en la formalització del contracte,</w:t>
      </w:r>
      <w:r w:rsidR="00D56C11">
        <w:rPr>
          <w:rFonts w:ascii="Verdana" w:hAnsi="Verdana"/>
          <w:color w:val="auto"/>
        </w:rPr>
        <w:t xml:space="preserve"> sí aquest fos posterior.</w:t>
      </w:r>
    </w:p>
    <w:p w14:paraId="4C835736" w14:textId="77777777" w:rsidR="001B4C60" w:rsidRDefault="001B4C60">
      <w:pPr>
        <w:rPr>
          <w:rFonts w:ascii="Verdana" w:hAnsi="Verdana"/>
          <w:color w:val="auto"/>
        </w:rPr>
      </w:pPr>
    </w:p>
    <w:p w14:paraId="65B59572" w14:textId="77777777" w:rsidR="001B4C60" w:rsidRDefault="001B4C60">
      <w:pPr>
        <w:rPr>
          <w:rFonts w:ascii="Verdana" w:hAnsi="Verdana"/>
          <w:color w:val="auto"/>
        </w:rPr>
      </w:pPr>
      <w:r>
        <w:rPr>
          <w:rFonts w:ascii="Verdana" w:hAnsi="Verdana"/>
          <w:color w:val="auto"/>
        </w:rPr>
        <w:t xml:space="preserve">Abans de l'inici del contracte l'empresa contractista ha d'haver lliurat al/la responsable del contracte, en format digital, a través de l'adreça de correu electrònic contractacionoubarris@bcn.cat el "Document de coordinació empresarial en prevenció de riscos laborals", degudament complimentat, signat i acompanyat de la documentació que s'hi enumera, per donar compliment al </w:t>
      </w:r>
      <w:r>
        <w:rPr>
          <w:rFonts w:ascii="Verdana" w:hAnsi="Verdana"/>
          <w:color w:val="auto"/>
        </w:rPr>
        <w:lastRenderedPageBreak/>
        <w:t xml:space="preserve">RD 171/2004, que desenvolupa l'article 24 de la Llei 31/1995. Aquest document està disponible al </w:t>
      </w:r>
      <w:hyperlink r:id="rId37" w:history="1">
        <w:r>
          <w:rPr>
            <w:rStyle w:val="Enlla"/>
          </w:rPr>
          <w:t>perfil de contractant</w:t>
        </w:r>
      </w:hyperlink>
      <w:r>
        <w:rPr>
          <w:rFonts w:ascii="Verdana" w:hAnsi="Verdana"/>
          <w:color w:val="auto"/>
        </w:rPr>
        <w:t>, on l'empresa contractista també trobarà el document "</w:t>
      </w:r>
      <w:hyperlink r:id="rId38" w:history="1">
        <w:r>
          <w:rPr>
            <w:rStyle w:val="Enlla"/>
          </w:rPr>
          <w:t>Manual de prevenció de riscos laborals per empreses externes</w:t>
        </w:r>
      </w:hyperlink>
      <w:r>
        <w:rPr>
          <w:rFonts w:ascii="Verdana" w:hAnsi="Verdana"/>
          <w:color w:val="auto"/>
        </w:rPr>
        <w:t>", amb les disposicions en matèria de seguretat i salut laboral que resta obligat a complir. No es podrà iniciar el contracte si no s'ha lliurat aquesta informació, incorrent l'empresa contractista en responsabilitat contractual.</w:t>
      </w:r>
    </w:p>
    <w:p w14:paraId="023326A9" w14:textId="77777777" w:rsidR="001B4C60" w:rsidRDefault="001B4C60">
      <w:pPr>
        <w:rPr>
          <w:rFonts w:ascii="Verdana" w:hAnsi="Verdana"/>
          <w:color w:val="auto"/>
        </w:rPr>
      </w:pPr>
    </w:p>
    <w:p w14:paraId="7F5ED89D" w14:textId="1B9AFDD7" w:rsidR="00651FAA" w:rsidRDefault="001B4C60">
      <w:pPr>
        <w:rPr>
          <w:rFonts w:ascii="Verdana" w:hAnsi="Verdana"/>
          <w:color w:val="auto"/>
        </w:rPr>
      </w:pPr>
      <w:r w:rsidRPr="002C1155">
        <w:rPr>
          <w:rFonts w:ascii="Verdana" w:hAnsi="Verdana"/>
          <w:color w:val="auto"/>
        </w:rPr>
        <w:t xml:space="preserve">El lloc d'entrega del servei objecte del contracte </w:t>
      </w:r>
      <w:r w:rsidR="000C7A1B">
        <w:rPr>
          <w:rFonts w:ascii="Verdana" w:hAnsi="Verdana"/>
          <w:color w:val="auto"/>
        </w:rPr>
        <w:t>són els barris del Turó de la Peira i Can Peguera de Nou Barris, Barcelona.</w:t>
      </w:r>
    </w:p>
    <w:p w14:paraId="74A8FA37" w14:textId="77777777" w:rsidR="00651FAA" w:rsidRDefault="00CC0FB4">
      <w:pPr>
        <w:pStyle w:val="Ttol1"/>
        <w:rPr>
          <w:rFonts w:ascii="Verdana" w:hAnsi="Verdana"/>
        </w:rPr>
      </w:pPr>
      <w:bookmarkStart w:id="158" w:name="_Toc102132762"/>
      <w:bookmarkStart w:id="159" w:name="_Toc163477145"/>
      <w:r>
        <w:rPr>
          <w:rFonts w:ascii="Verdana" w:hAnsi="Verdana"/>
        </w:rPr>
        <w:t>Clàusula 17. Abonaments a l’empresa contractista</w:t>
      </w:r>
      <w:bookmarkEnd w:id="52"/>
      <w:bookmarkEnd w:id="158"/>
      <w:bookmarkEnd w:id="159"/>
    </w:p>
    <w:p w14:paraId="11941894" w14:textId="77777777" w:rsidR="00651FAA" w:rsidRDefault="00CC0FB4">
      <w:bookmarkStart w:id="160" w:name="_Toc380290647"/>
      <w:r>
        <w:rPr>
          <w:rFonts w:ascii="Verdana" w:hAnsi="Verdana"/>
        </w:rPr>
        <w:t>D’acord amb l’article 102 LCSP, el preu retribueix la prestació realitzada i inclou l’IVA que s’indicarà com a partida independent</w:t>
      </w:r>
      <w:r>
        <w:rPr>
          <w:rFonts w:ascii="Verdana" w:hAnsi="Verdana"/>
          <w:color w:val="auto"/>
        </w:rPr>
        <w:t>.</w:t>
      </w:r>
    </w:p>
    <w:p w14:paraId="797F9E55" w14:textId="77777777" w:rsidR="00651FAA" w:rsidRDefault="00651FAA">
      <w:pPr>
        <w:rPr>
          <w:rFonts w:ascii="Verdana" w:hAnsi="Verdana"/>
          <w:color w:val="auto"/>
        </w:rPr>
      </w:pPr>
    </w:p>
    <w:p w14:paraId="2FEA2867" w14:textId="77777777" w:rsidR="001B4C60" w:rsidRDefault="001B4C60">
      <w:pPr>
        <w:rPr>
          <w:rFonts w:ascii="Verdana" w:hAnsi="Verdana"/>
          <w:color w:val="auto"/>
        </w:rPr>
      </w:pPr>
      <w:bookmarkStart w:id="161" w:name="abonaments"/>
      <w:bookmarkEnd w:id="161"/>
      <w:r>
        <w:rPr>
          <w:rFonts w:ascii="Verdana" w:hAnsi="Verdana"/>
          <w:color w:val="auto"/>
        </w:rPr>
        <w:t>El preu es determinarà en euros.</w:t>
      </w:r>
    </w:p>
    <w:p w14:paraId="451CC545" w14:textId="77777777" w:rsidR="001B4C60" w:rsidRDefault="001B4C60">
      <w:pPr>
        <w:rPr>
          <w:rFonts w:ascii="Verdana" w:hAnsi="Verdana"/>
          <w:color w:val="auto"/>
        </w:rPr>
      </w:pPr>
    </w:p>
    <w:p w14:paraId="7BC8B756" w14:textId="77777777" w:rsidR="003A284A" w:rsidRDefault="003A284A" w:rsidP="003A284A">
      <w:pPr>
        <w:rPr>
          <w:rFonts w:ascii="Verdana" w:hAnsi="Verdana"/>
          <w:color w:val="auto"/>
        </w:rPr>
      </w:pPr>
      <w:r>
        <w:rPr>
          <w:rFonts w:ascii="Verdana" w:hAnsi="Verdana"/>
          <w:color w:val="auto"/>
        </w:rPr>
        <w:t>El sistema de determinació del preu del contracte es fixa a partir de la suma dels costos de les prestacions següents: directes i indirectes.</w:t>
      </w:r>
    </w:p>
    <w:p w14:paraId="5E2E6530" w14:textId="77777777" w:rsidR="003A284A" w:rsidRDefault="003A284A" w:rsidP="003A284A">
      <w:pPr>
        <w:rPr>
          <w:rFonts w:ascii="Verdana" w:hAnsi="Verdana"/>
          <w:color w:val="auto"/>
        </w:rPr>
      </w:pPr>
    </w:p>
    <w:p w14:paraId="34ECC186" w14:textId="77777777" w:rsidR="003A284A" w:rsidRDefault="003A284A" w:rsidP="003A284A">
      <w:pPr>
        <w:rPr>
          <w:rFonts w:ascii="Verdana" w:hAnsi="Verdana"/>
          <w:color w:val="auto"/>
        </w:rPr>
      </w:pPr>
      <w:r>
        <w:rPr>
          <w:rFonts w:ascii="Verdana" w:hAnsi="Verdana"/>
          <w:color w:val="auto"/>
        </w:rPr>
        <w:t>L'empresa contractista ha de presentar al Registre General de l'Ajuntament la factura corresponent a les prestacions</w:t>
      </w:r>
      <w:r w:rsidR="00ED5E10">
        <w:rPr>
          <w:rFonts w:ascii="Verdana" w:hAnsi="Verdana"/>
          <w:color w:val="auto"/>
        </w:rPr>
        <w:t xml:space="preserve"> executades, no més enllà de 10 dies del mes vençut, en costos reals i desglossats, especificant els diferents conceptes.</w:t>
      </w:r>
      <w:r>
        <w:rPr>
          <w:rFonts w:ascii="Verdana" w:hAnsi="Verdana"/>
          <w:color w:val="auto"/>
        </w:rPr>
        <w:t xml:space="preserve">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14:paraId="79C8F869" w14:textId="77777777" w:rsidR="003A284A" w:rsidRDefault="003A284A" w:rsidP="003A284A">
      <w:pPr>
        <w:rPr>
          <w:rFonts w:ascii="Verdana" w:hAnsi="Verdana"/>
          <w:color w:val="auto"/>
        </w:rPr>
      </w:pPr>
    </w:p>
    <w:p w14:paraId="2DEEBFF8" w14:textId="77777777" w:rsidR="003A284A" w:rsidRDefault="003A284A" w:rsidP="003A284A">
      <w:pPr>
        <w:rPr>
          <w:rFonts w:ascii="Verdana" w:hAnsi="Verdana"/>
          <w:color w:val="auto"/>
        </w:rPr>
      </w:pPr>
      <w:r>
        <w:rPr>
          <w:rFonts w:ascii="Verdana" w:hAnsi="Verdana"/>
          <w:color w:val="auto"/>
        </w:rPr>
        <w:t>L’empresa contractista haurà d’incloure, en la/es factura/es que presenti, les següents dades especificades en la capçalera del present plec:</w:t>
      </w:r>
    </w:p>
    <w:p w14:paraId="3B474F42" w14:textId="77777777" w:rsidR="00ED5E10" w:rsidRDefault="00ED5E10" w:rsidP="003A284A">
      <w:pPr>
        <w:rPr>
          <w:rFonts w:ascii="Verdana" w:hAnsi="Verdana"/>
          <w:color w:val="auto"/>
        </w:rPr>
      </w:pPr>
    </w:p>
    <w:p w14:paraId="39B8595D" w14:textId="77777777" w:rsidR="003A284A" w:rsidRDefault="003A284A" w:rsidP="003A284A">
      <w:pPr>
        <w:rPr>
          <w:rFonts w:ascii="Verdana" w:hAnsi="Verdana"/>
          <w:color w:val="auto"/>
        </w:rPr>
      </w:pPr>
    </w:p>
    <w:p w14:paraId="70491C13" w14:textId="77777777" w:rsidR="003A284A" w:rsidRDefault="003A284A" w:rsidP="003A284A">
      <w:pPr>
        <w:pStyle w:val="Pargrafdellista"/>
        <w:numPr>
          <w:ilvl w:val="0"/>
          <w:numId w:val="4"/>
        </w:numPr>
        <w:spacing w:after="200" w:line="276" w:lineRule="auto"/>
        <w:rPr>
          <w:rFonts w:ascii="Verdana" w:hAnsi="Verdana"/>
          <w:color w:val="auto"/>
        </w:rPr>
      </w:pPr>
      <w:r>
        <w:rPr>
          <w:rFonts w:ascii="Verdana" w:hAnsi="Verdana"/>
          <w:color w:val="auto"/>
        </w:rPr>
        <w:t>Codi de contracte.</w:t>
      </w:r>
    </w:p>
    <w:p w14:paraId="3FC6F632" w14:textId="77777777" w:rsidR="003A284A" w:rsidRDefault="003A284A" w:rsidP="003A284A">
      <w:pPr>
        <w:pStyle w:val="Pargrafdellista"/>
        <w:numPr>
          <w:ilvl w:val="0"/>
          <w:numId w:val="4"/>
        </w:numPr>
        <w:spacing w:after="200" w:line="276" w:lineRule="auto"/>
        <w:rPr>
          <w:rFonts w:ascii="Verdana" w:hAnsi="Verdana"/>
          <w:color w:val="auto"/>
        </w:rPr>
      </w:pPr>
      <w:r>
        <w:rPr>
          <w:rFonts w:ascii="Verdana" w:hAnsi="Verdana"/>
          <w:color w:val="auto"/>
        </w:rPr>
        <w:t>Òrgan de contractació.</w:t>
      </w:r>
    </w:p>
    <w:p w14:paraId="4EDFA837" w14:textId="77777777" w:rsidR="003A284A" w:rsidRDefault="003A284A" w:rsidP="003A284A">
      <w:pPr>
        <w:pStyle w:val="Pargrafdellista"/>
        <w:numPr>
          <w:ilvl w:val="0"/>
          <w:numId w:val="4"/>
        </w:numPr>
        <w:spacing w:after="200" w:line="276" w:lineRule="auto"/>
        <w:rPr>
          <w:rFonts w:ascii="Verdana" w:hAnsi="Verdana"/>
          <w:color w:val="auto"/>
        </w:rPr>
      </w:pPr>
      <w:r>
        <w:rPr>
          <w:rFonts w:ascii="Verdana" w:hAnsi="Verdana"/>
          <w:color w:val="auto"/>
        </w:rPr>
        <w:t>Departament econòmic.</w:t>
      </w:r>
    </w:p>
    <w:p w14:paraId="75452DD4" w14:textId="77777777" w:rsidR="003A284A" w:rsidRDefault="003A284A" w:rsidP="003A284A">
      <w:pPr>
        <w:pStyle w:val="Pargrafdellista"/>
        <w:numPr>
          <w:ilvl w:val="0"/>
          <w:numId w:val="4"/>
        </w:numPr>
        <w:spacing w:after="200" w:line="276" w:lineRule="auto"/>
        <w:rPr>
          <w:rFonts w:ascii="Verdana" w:hAnsi="Verdana"/>
          <w:color w:val="auto"/>
        </w:rPr>
      </w:pPr>
      <w:r>
        <w:rPr>
          <w:rFonts w:ascii="Verdana" w:hAnsi="Verdana"/>
          <w:color w:val="auto"/>
        </w:rPr>
        <w:t>Departament destinatari.</w:t>
      </w:r>
    </w:p>
    <w:p w14:paraId="79FC14C6" w14:textId="77777777" w:rsidR="003A284A" w:rsidRDefault="003A284A" w:rsidP="003A284A">
      <w:pPr>
        <w:pStyle w:val="Pargrafdellista"/>
        <w:numPr>
          <w:ilvl w:val="0"/>
          <w:numId w:val="4"/>
        </w:numPr>
        <w:spacing w:after="200" w:line="276" w:lineRule="auto"/>
        <w:rPr>
          <w:rFonts w:ascii="Verdana" w:hAnsi="Verdana"/>
          <w:color w:val="auto"/>
        </w:rPr>
      </w:pPr>
      <w:r>
        <w:rPr>
          <w:rFonts w:ascii="Verdana" w:hAnsi="Verdana"/>
          <w:color w:val="auto"/>
        </w:rPr>
        <w:t>Codi DIR3: LA0006787.</w:t>
      </w:r>
    </w:p>
    <w:p w14:paraId="56B5EC62" w14:textId="77777777" w:rsidR="00653332" w:rsidRPr="00653332" w:rsidRDefault="00653332" w:rsidP="00653332">
      <w:pPr>
        <w:ind w:left="360"/>
        <w:rPr>
          <w:rFonts w:ascii="Verdana" w:hAnsi="Verdana"/>
          <w:color w:val="auto"/>
        </w:rPr>
      </w:pPr>
      <w:r w:rsidRPr="00653332">
        <w:rPr>
          <w:rFonts w:ascii="Verdana" w:hAnsi="Verdana"/>
          <w:color w:val="auto"/>
        </w:rPr>
        <w:t>L'empresa contractista té l'obligació de presentar conjuntament amb cada factura, certificat de pagament als subcontractistes.</w:t>
      </w:r>
    </w:p>
    <w:p w14:paraId="1C3A6091" w14:textId="77777777" w:rsidR="00651FAA" w:rsidRDefault="00CC0FB4">
      <w:pPr>
        <w:pStyle w:val="Ttol1"/>
        <w:rPr>
          <w:rFonts w:ascii="Verdana" w:hAnsi="Verdana"/>
        </w:rPr>
      </w:pPr>
      <w:bookmarkStart w:id="162" w:name="_Toc102132763"/>
      <w:bookmarkStart w:id="163" w:name="_Toc163477146"/>
      <w:r>
        <w:rPr>
          <w:rFonts w:ascii="Verdana" w:hAnsi="Verdana"/>
        </w:rPr>
        <w:t>Clàusula 18. Revisió de preus</w:t>
      </w:r>
      <w:bookmarkEnd w:id="160"/>
      <w:bookmarkEnd w:id="162"/>
      <w:bookmarkEnd w:id="163"/>
    </w:p>
    <w:p w14:paraId="069762E9" w14:textId="77777777" w:rsidR="00651FAA"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bookmarkStart w:id="164" w:name="rev_preus"/>
      <w:bookmarkEnd w:id="164"/>
      <w:r>
        <w:rPr>
          <w:rFonts w:ascii="Verdana" w:hAnsi="Verdana"/>
          <w:color w:val="auto"/>
        </w:rPr>
        <w:t>D'acord amb la previsió de l'article 103 LCSP, en aquest contracte no es podrà revisar el preu durant la seva durada incloent les pròrrogues.</w:t>
      </w:r>
    </w:p>
    <w:p w14:paraId="78BA3C03" w14:textId="77777777" w:rsidR="00651FAA" w:rsidRDefault="00CC0FB4">
      <w:pPr>
        <w:pStyle w:val="Ttol1"/>
        <w:rPr>
          <w:rFonts w:ascii="Verdana" w:hAnsi="Verdana"/>
        </w:rPr>
      </w:pPr>
      <w:bookmarkStart w:id="165" w:name="_Toc102132764"/>
      <w:bookmarkStart w:id="166" w:name="_Toc163477147"/>
      <w:r>
        <w:rPr>
          <w:rFonts w:ascii="Verdana" w:hAnsi="Verdana"/>
        </w:rPr>
        <w:t>Clàusula 19. Responsable del contracte</w:t>
      </w:r>
      <w:bookmarkEnd w:id="165"/>
      <w:bookmarkEnd w:id="166"/>
    </w:p>
    <w:p w14:paraId="1B9D4836" w14:textId="77777777" w:rsidR="00651FAA"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bookmarkStart w:id="167" w:name="resp_contracte"/>
      <w:bookmarkEnd w:id="167"/>
      <w:r w:rsidRPr="003A284A">
        <w:rPr>
          <w:rFonts w:ascii="Verdana" w:hAnsi="Verdana"/>
          <w:color w:val="auto"/>
        </w:rPr>
        <w:t xml:space="preserve">Es designa a </w:t>
      </w:r>
      <w:r w:rsidR="003A284A" w:rsidRPr="003A284A">
        <w:rPr>
          <w:rFonts w:ascii="Verdana" w:hAnsi="Verdana"/>
          <w:color w:val="auto"/>
        </w:rPr>
        <w:t>Isabel Santaulària Carrasco, Directora de Serveis a les Persones i al Territori, o la persona que la substitueixi</w:t>
      </w:r>
      <w:r w:rsidRPr="003A284A">
        <w:rPr>
          <w:rFonts w:ascii="Verdana" w:hAnsi="Verdana"/>
          <w:color w:val="auto"/>
        </w:rPr>
        <w:t xml:space="preserve"> com la persona responsable del contracte, a qui li correspon</w:t>
      </w:r>
      <w:r>
        <w:rPr>
          <w:rFonts w:ascii="Verdana" w:hAnsi="Verdana"/>
          <w:color w:val="auto"/>
        </w:rPr>
        <w:t xml:space="preserve"> supervisar l'execució, adoptar les decisions i dictar les instruccions necessàries per assegurar la correcta realització de la prestació pactada, tot d'acord amb la previsió de l'article art. 62.1 LCSP.</w:t>
      </w:r>
    </w:p>
    <w:p w14:paraId="7BE802AD" w14:textId="77777777" w:rsidR="00651FAA" w:rsidRDefault="00651FAA">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0EBB967F" w14:textId="77777777" w:rsidR="00651FAA" w:rsidRDefault="00CC0FB4">
      <w:pPr>
        <w:rPr>
          <w:rFonts w:ascii="Verdana" w:hAnsi="Verdana"/>
        </w:rPr>
      </w:pPr>
      <w:r>
        <w:rPr>
          <w:rFonts w:ascii="Verdana" w:hAnsi="Verdana"/>
        </w:rPr>
        <w:lastRenderedPageBreak/>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4D892C20" w14:textId="77777777" w:rsidR="00651FAA" w:rsidRDefault="00651FAA">
      <w:pPr>
        <w:rPr>
          <w:rFonts w:ascii="Verdana" w:hAnsi="Verdana"/>
        </w:rPr>
      </w:pPr>
    </w:p>
    <w:p w14:paraId="226EA4FD" w14:textId="77777777" w:rsidR="00651FAA" w:rsidRDefault="00CC0FB4">
      <w:pPr>
        <w:pStyle w:val="Pargrafdellista"/>
        <w:numPr>
          <w:ilvl w:val="0"/>
          <w:numId w:val="5"/>
        </w:numPr>
        <w:rPr>
          <w:rFonts w:ascii="Verdana" w:hAnsi="Verdana"/>
        </w:rPr>
      </w:pPr>
      <w:r>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09BC3DD4" w14:textId="77777777" w:rsidR="00651FAA" w:rsidRDefault="00651FAA">
      <w:pPr>
        <w:ind w:left="426"/>
        <w:rPr>
          <w:rFonts w:ascii="Verdana" w:hAnsi="Verdana"/>
        </w:rPr>
      </w:pPr>
    </w:p>
    <w:p w14:paraId="159C9F2C" w14:textId="77777777" w:rsidR="00651FAA" w:rsidRDefault="00CC0FB4">
      <w:pPr>
        <w:pStyle w:val="Pargrafdellista"/>
        <w:numPr>
          <w:ilvl w:val="0"/>
          <w:numId w:val="5"/>
        </w:numPr>
        <w:rPr>
          <w:rFonts w:ascii="Verdana" w:hAnsi="Verdana"/>
        </w:rPr>
      </w:pPr>
      <w:r>
        <w:rPr>
          <w:rFonts w:ascii="Verdana" w:hAnsi="Verdana"/>
        </w:rPr>
        <w:t>Resoldre les incidències que pugin sorgir en l’execució del contracte, seguint el procediment establert a l’article 97 del Reglament general de contractes de les Administracions públiques.</w:t>
      </w:r>
    </w:p>
    <w:p w14:paraId="34931475" w14:textId="77777777" w:rsidR="00651FAA" w:rsidRDefault="00651FAA">
      <w:pPr>
        <w:ind w:left="426"/>
        <w:rPr>
          <w:rFonts w:ascii="Verdana" w:hAnsi="Verdana"/>
        </w:rPr>
      </w:pPr>
    </w:p>
    <w:p w14:paraId="09848C32" w14:textId="77777777" w:rsidR="00651FAA" w:rsidRDefault="00CC0FB4">
      <w:pPr>
        <w:pStyle w:val="Pargrafdellista"/>
        <w:numPr>
          <w:ilvl w:val="0"/>
          <w:numId w:val="5"/>
        </w:numPr>
        <w:rPr>
          <w:rFonts w:ascii="Verdana" w:hAnsi="Verdana"/>
        </w:rPr>
      </w:pPr>
      <w:r>
        <w:rPr>
          <w:rFonts w:ascii="Verdana" w:hAnsi="Verdana"/>
        </w:rPr>
        <w:t>Informar els expedients de reclamació de danys i perjudicis i d’incautació de garantia definitiva.</w:t>
      </w:r>
    </w:p>
    <w:p w14:paraId="3D031CC7" w14:textId="77777777" w:rsidR="00651FAA" w:rsidRDefault="00651FAA">
      <w:pPr>
        <w:ind w:left="426"/>
        <w:rPr>
          <w:rFonts w:ascii="Verdana" w:hAnsi="Verdana"/>
        </w:rPr>
      </w:pPr>
    </w:p>
    <w:p w14:paraId="3B73C420" w14:textId="77777777" w:rsidR="00651FAA" w:rsidRDefault="00CC0FB4">
      <w:pPr>
        <w:pStyle w:val="Pargrafdellista"/>
        <w:numPr>
          <w:ilvl w:val="0"/>
          <w:numId w:val="5"/>
        </w:numPr>
        <w:rPr>
          <w:rFonts w:ascii="Verdana" w:hAnsi="Verdana"/>
        </w:rPr>
      </w:pPr>
      <w:r>
        <w:rPr>
          <w:rFonts w:ascii="Verdana" w:hAnsi="Verdana"/>
        </w:rPr>
        <w:t>Proposar la imposició de penalitats, assenyalant la seva graduació o proporció.</w:t>
      </w:r>
    </w:p>
    <w:p w14:paraId="6337E48D" w14:textId="77777777" w:rsidR="00651FAA" w:rsidRDefault="00651FAA">
      <w:pPr>
        <w:ind w:left="426"/>
        <w:rPr>
          <w:rFonts w:ascii="Verdana" w:hAnsi="Verdana"/>
        </w:rPr>
      </w:pPr>
    </w:p>
    <w:p w14:paraId="7247E8C2" w14:textId="77777777" w:rsidR="00651FAA" w:rsidRDefault="00CC0FB4">
      <w:pPr>
        <w:pStyle w:val="Pargrafdellista"/>
        <w:numPr>
          <w:ilvl w:val="0"/>
          <w:numId w:val="5"/>
        </w:numPr>
        <w:rPr>
          <w:rFonts w:ascii="Verdana" w:hAnsi="Verdana"/>
        </w:rPr>
      </w:pPr>
      <w:r>
        <w:rPr>
          <w:rFonts w:ascii="Verdana" w:hAnsi="Verdana"/>
        </w:rPr>
        <w:t>Informar la devolució o cancel·lació de garanties.</w:t>
      </w:r>
    </w:p>
    <w:p w14:paraId="4BB95E20" w14:textId="77777777" w:rsidR="00651FAA" w:rsidRDefault="00651FAA">
      <w:pPr>
        <w:ind w:left="426"/>
        <w:rPr>
          <w:rFonts w:ascii="Verdana" w:hAnsi="Verdana"/>
        </w:rPr>
      </w:pPr>
    </w:p>
    <w:p w14:paraId="215CD103" w14:textId="77777777" w:rsidR="00651FAA" w:rsidRDefault="00CC0FB4">
      <w:pPr>
        <w:pStyle w:val="Pargrafdellista"/>
        <w:numPr>
          <w:ilvl w:val="0"/>
          <w:numId w:val="5"/>
        </w:numPr>
        <w:rPr>
          <w:rFonts w:ascii="Verdana" w:hAnsi="Verdana"/>
        </w:rPr>
      </w:pPr>
      <w:r>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00CB1C56" w14:textId="77777777" w:rsidR="00651FAA" w:rsidRDefault="00651FAA">
      <w:pPr>
        <w:ind w:left="426"/>
        <w:rPr>
          <w:rFonts w:ascii="Verdana" w:hAnsi="Verdana"/>
        </w:rPr>
      </w:pPr>
    </w:p>
    <w:p w14:paraId="0B0AC438" w14:textId="77777777" w:rsidR="00651FAA" w:rsidRDefault="00CC0FB4">
      <w:pPr>
        <w:pStyle w:val="Pargrafdellista"/>
        <w:numPr>
          <w:ilvl w:val="0"/>
          <w:numId w:val="5"/>
        </w:numPr>
        <w:rPr>
          <w:rFonts w:ascii="Verdana" w:hAnsi="Verdana"/>
        </w:rPr>
      </w:pPr>
      <w:r>
        <w:rPr>
          <w:rFonts w:ascii="Verdana" w:hAnsi="Verdana"/>
        </w:rPr>
        <w:t xml:space="preserve">Establir les directrius oportunes en cada cas, amb la possibilitat de requerir l’adjudicatari  en qualsevol </w:t>
      </w:r>
      <w:r>
        <w:rPr>
          <w:rFonts w:ascii="Verdana" w:hAnsi="Verdana"/>
        </w:rPr>
        <w:lastRenderedPageBreak/>
        <w:t>moment o situació, la informació que sigui necessària sobre l’estat d’execució del contracte, de les obligacions de l’adjudicatari, i del compliment de terminis i actuacions.</w:t>
      </w:r>
    </w:p>
    <w:p w14:paraId="37165BEE" w14:textId="77777777" w:rsidR="00651FAA" w:rsidRDefault="00651FAA">
      <w:pPr>
        <w:ind w:left="426"/>
        <w:rPr>
          <w:rFonts w:ascii="Verdana" w:hAnsi="Verdana"/>
        </w:rPr>
      </w:pPr>
    </w:p>
    <w:p w14:paraId="6FD198A8" w14:textId="77777777" w:rsidR="00651FAA" w:rsidRDefault="00CC0FB4">
      <w:pPr>
        <w:pStyle w:val="Pargrafdellista"/>
        <w:numPr>
          <w:ilvl w:val="0"/>
          <w:numId w:val="5"/>
        </w:numPr>
        <w:rPr>
          <w:rFonts w:ascii="Verdana" w:hAnsi="Verdana"/>
        </w:rPr>
      </w:pPr>
      <w:r>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56DA496F" w14:textId="77777777" w:rsidR="00651FAA" w:rsidRDefault="00651FAA">
      <w:pPr>
        <w:ind w:left="426"/>
        <w:rPr>
          <w:rFonts w:ascii="Verdana" w:hAnsi="Verdana"/>
        </w:rPr>
      </w:pPr>
    </w:p>
    <w:p w14:paraId="0F401074" w14:textId="77777777" w:rsidR="00651FAA" w:rsidRDefault="00CC0FB4">
      <w:pPr>
        <w:pStyle w:val="Pargrafdellista"/>
        <w:numPr>
          <w:ilvl w:val="0"/>
          <w:numId w:val="5"/>
        </w:numPr>
        <w:rPr>
          <w:rFonts w:ascii="Verdana" w:hAnsi="Verdana"/>
        </w:rPr>
      </w:pPr>
      <w:r>
        <w:rPr>
          <w:rFonts w:ascii="Verdana" w:hAnsi="Verdana"/>
        </w:rPr>
        <w:t>Dirigir les instruccions al contractista sempre que no suposin una modificació de l’objecte del contracte ni siguin contràries al que preveuen els plecs i altres documents contractuals.</w:t>
      </w:r>
    </w:p>
    <w:p w14:paraId="27C3DF8D" w14:textId="77777777" w:rsidR="00651FAA" w:rsidRDefault="00651FAA">
      <w:pPr>
        <w:ind w:left="426"/>
        <w:rPr>
          <w:rFonts w:ascii="Verdana" w:hAnsi="Verdana"/>
        </w:rPr>
      </w:pPr>
    </w:p>
    <w:p w14:paraId="2063DA8C" w14:textId="77777777" w:rsidR="00651FAA" w:rsidRDefault="00CC0FB4">
      <w:pPr>
        <w:pStyle w:val="Pargrafdellista"/>
        <w:numPr>
          <w:ilvl w:val="0"/>
          <w:numId w:val="5"/>
        </w:numPr>
        <w:rPr>
          <w:rFonts w:ascii="Verdana" w:hAnsi="Verdana"/>
        </w:rPr>
      </w:pPr>
      <w:r>
        <w:rPr>
          <w:rFonts w:ascii="Verdana" w:hAnsi="Verdana"/>
        </w:rPr>
        <w:t>Inspeccionar la part de la prestació subcontractada informant a l’òrgan de contractació, si s’escau.</w:t>
      </w:r>
    </w:p>
    <w:p w14:paraId="31C3FAC9" w14:textId="77777777" w:rsidR="00651FAA" w:rsidRDefault="00651FAA">
      <w:pPr>
        <w:ind w:left="426"/>
        <w:rPr>
          <w:rFonts w:ascii="Verdana" w:hAnsi="Verdana"/>
        </w:rPr>
      </w:pPr>
    </w:p>
    <w:p w14:paraId="4678C743" w14:textId="77777777" w:rsidR="00651FAA" w:rsidRDefault="00CC0FB4">
      <w:pPr>
        <w:pStyle w:val="Pargrafdellista"/>
        <w:numPr>
          <w:ilvl w:val="0"/>
          <w:numId w:val="5"/>
        </w:numPr>
        <w:rPr>
          <w:rFonts w:ascii="Verdana" w:hAnsi="Verdana"/>
        </w:rPr>
      </w:pPr>
      <w:r>
        <w:rPr>
          <w:rFonts w:ascii="Verdana" w:hAnsi="Verdana"/>
        </w:rPr>
        <w:t>Qualsevol altre funció prevista en els plecs o indicada per l’òrgan de contractació.</w:t>
      </w:r>
    </w:p>
    <w:p w14:paraId="228131CE" w14:textId="77777777" w:rsidR="00651FAA" w:rsidRDefault="00CC0FB4">
      <w:pPr>
        <w:pStyle w:val="Ttol1"/>
      </w:pPr>
      <w:bookmarkStart w:id="168" w:name="_Toc102132765"/>
      <w:bookmarkStart w:id="169" w:name="_Toc163477148"/>
      <w:bookmarkStart w:id="170" w:name="_Toc380290649"/>
      <w:r>
        <w:rPr>
          <w:rFonts w:ascii="Verdana" w:hAnsi="Verdana"/>
        </w:rPr>
        <w:t xml:space="preserve">Clàusula 20. Condicions especials d’execució i obligacions </w:t>
      </w:r>
      <w:r>
        <w:rPr>
          <w:rFonts w:ascii="Verdana" w:hAnsi="Verdana" w:cs="Arial"/>
        </w:rPr>
        <w:t>de l’empresa contractista</w:t>
      </w:r>
      <w:r>
        <w:rPr>
          <w:rFonts w:ascii="Verdana" w:hAnsi="Verdana"/>
        </w:rPr>
        <w:t>.</w:t>
      </w:r>
      <w:bookmarkEnd w:id="168"/>
      <w:bookmarkEnd w:id="169"/>
    </w:p>
    <w:p w14:paraId="516064DB" w14:textId="77777777" w:rsidR="00651FAA" w:rsidRDefault="00CC0FB4">
      <w:r>
        <w:rPr>
          <w:rFonts w:ascii="Verdana" w:hAnsi="Verdana"/>
          <w:color w:val="auto"/>
          <w:u w:val="single"/>
        </w:rPr>
        <w:t>1. Condicions especials d’execució</w:t>
      </w:r>
      <w:r>
        <w:rPr>
          <w:rFonts w:ascii="Verdana" w:hAnsi="Verdana"/>
          <w:color w:val="auto"/>
          <w:u w:val="single"/>
          <w:lang w:val="es"/>
        </w:rPr>
        <w:t>:</w:t>
      </w:r>
    </w:p>
    <w:p w14:paraId="7A0A0829" w14:textId="77777777" w:rsidR="00651FAA" w:rsidRDefault="00651FAA">
      <w:pPr>
        <w:rPr>
          <w:rFonts w:ascii="Verdana" w:hAnsi="Verdana"/>
          <w:color w:val="auto"/>
        </w:rPr>
      </w:pPr>
    </w:p>
    <w:p w14:paraId="6DE80E98" w14:textId="77777777" w:rsidR="001B4C60" w:rsidRDefault="001B4C60">
      <w:pPr>
        <w:rPr>
          <w:rFonts w:ascii="Verdana" w:hAnsi="Verdana"/>
          <w:color w:val="auto"/>
        </w:rPr>
      </w:pPr>
      <w:bookmarkStart w:id="171" w:name="condicionsesp"/>
      <w:bookmarkEnd w:id="171"/>
      <w:r>
        <w:rPr>
          <w:rFonts w:ascii="Verdana" w:hAnsi="Verdana"/>
          <w:color w:val="auto"/>
        </w:rPr>
        <w:t>D'acord amb l'article 202 LCSP, s'estableixen les següents condicions especials d'execució:</w:t>
      </w:r>
    </w:p>
    <w:p w14:paraId="7A84C73D" w14:textId="77777777" w:rsidR="001B4C60" w:rsidRDefault="001B4C60">
      <w:pPr>
        <w:rPr>
          <w:rFonts w:ascii="Verdana" w:hAnsi="Verdana"/>
          <w:color w:val="auto"/>
        </w:rPr>
      </w:pPr>
    </w:p>
    <w:p w14:paraId="52DC7043" w14:textId="77777777" w:rsidR="001B4C60" w:rsidRDefault="001B4C60">
      <w:pPr>
        <w:rPr>
          <w:rFonts w:ascii="Verdana" w:hAnsi="Verdana"/>
          <w:color w:val="auto"/>
        </w:rPr>
      </w:pPr>
      <w:r>
        <w:rPr>
          <w:rFonts w:ascii="Verdana" w:hAnsi="Verdana"/>
          <w:color w:val="auto"/>
        </w:rPr>
        <w:t>1.1 De caràcter social:</w:t>
      </w:r>
    </w:p>
    <w:p w14:paraId="6DCB92FA" w14:textId="77777777" w:rsidR="001B4C60" w:rsidRDefault="001B4C60">
      <w:pPr>
        <w:rPr>
          <w:rFonts w:ascii="Verdana" w:hAnsi="Verdana"/>
          <w:color w:val="auto"/>
        </w:rPr>
      </w:pPr>
    </w:p>
    <w:p w14:paraId="35D27C74" w14:textId="77777777" w:rsidR="001B4C60" w:rsidRDefault="001B4C60" w:rsidP="00B632E8">
      <w:pPr>
        <w:rPr>
          <w:rFonts w:ascii="Verdana" w:hAnsi="Verdana"/>
          <w:color w:val="auto"/>
        </w:rPr>
      </w:pPr>
    </w:p>
    <w:p w14:paraId="7F9EBC96" w14:textId="50742D27" w:rsidR="00A6644D" w:rsidRPr="001673F6" w:rsidRDefault="00A6644D" w:rsidP="002C1155">
      <w:pPr>
        <w:pStyle w:val="Textindependent"/>
        <w:widowControl w:val="0"/>
        <w:numPr>
          <w:ilvl w:val="2"/>
          <w:numId w:val="26"/>
        </w:numPr>
        <w:spacing w:before="60" w:line="276" w:lineRule="auto"/>
        <w:ind w:right="0"/>
        <w:rPr>
          <w:rFonts w:ascii="Verdana" w:hAnsi="Verdana"/>
          <w:b/>
          <w:bCs/>
          <w:color w:val="auto"/>
          <w:u w:val="single"/>
        </w:rPr>
      </w:pPr>
      <w:r w:rsidRPr="001673F6">
        <w:rPr>
          <w:rFonts w:ascii="Verdana" w:hAnsi="Verdana"/>
          <w:b/>
          <w:bCs/>
          <w:color w:val="auto"/>
          <w:u w:val="single"/>
        </w:rPr>
        <w:t>Acreditació del pagament en termini a les empreses subcontractades:</w:t>
      </w:r>
    </w:p>
    <w:p w14:paraId="4B1A712A" w14:textId="77777777" w:rsidR="00A6644D" w:rsidRPr="001673F6" w:rsidRDefault="00A6644D" w:rsidP="00A6644D">
      <w:pPr>
        <w:pStyle w:val="Textindependent"/>
        <w:widowControl w:val="0"/>
        <w:spacing w:before="60" w:line="276" w:lineRule="auto"/>
        <w:ind w:left="720" w:right="0"/>
        <w:rPr>
          <w:rFonts w:ascii="Verdana" w:hAnsi="Verdana"/>
          <w:b/>
          <w:bCs/>
          <w:color w:val="auto"/>
        </w:rPr>
      </w:pPr>
    </w:p>
    <w:p w14:paraId="645AC369" w14:textId="3D5F5F67" w:rsidR="00A6644D" w:rsidRDefault="00A6644D" w:rsidP="000C7A1B">
      <w:pPr>
        <w:pStyle w:val="Textindependent"/>
        <w:rPr>
          <w:rFonts w:ascii="Verdana" w:hAnsi="Verdana"/>
          <w:color w:val="auto"/>
        </w:rPr>
      </w:pPr>
      <w:r w:rsidRPr="00A6644D">
        <w:rPr>
          <w:rFonts w:ascii="Verdana" w:hAnsi="Verdana"/>
          <w:color w:val="auto"/>
        </w:rPr>
        <w:t>D’acord amb la previsió de la clàusula 23</w:t>
      </w:r>
      <w:r w:rsidR="000C7A1B">
        <w:rPr>
          <w:rFonts w:ascii="Verdana" w:hAnsi="Verdana"/>
          <w:color w:val="auto"/>
        </w:rPr>
        <w:t xml:space="preserve"> d’aquest PCAP</w:t>
      </w:r>
      <w:r w:rsidRPr="00A6644D">
        <w:rPr>
          <w:rFonts w:ascii="Verdana" w:hAnsi="Verdana"/>
          <w:color w:val="auto"/>
        </w:rPr>
        <w:t>, l’empresa contractista ha de presentar la documentació que justifiqui el compliment efectiu dels terminis d'abonament a les empreses subcontractistes, quan sigui requerida per la persona responsable del contracte i, en tot cas, una vegada finalitzada la prestació.</w:t>
      </w:r>
    </w:p>
    <w:p w14:paraId="49F2E0A1" w14:textId="77777777" w:rsidR="00A6644D" w:rsidRPr="00A6644D" w:rsidRDefault="00A6644D" w:rsidP="000C7A1B">
      <w:pPr>
        <w:pStyle w:val="Textindependent"/>
        <w:rPr>
          <w:rFonts w:ascii="Verdana" w:hAnsi="Verdana"/>
          <w:color w:val="auto"/>
        </w:rPr>
      </w:pPr>
    </w:p>
    <w:p w14:paraId="09078317" w14:textId="77777777" w:rsidR="00A6644D" w:rsidRDefault="00A6644D" w:rsidP="000C7A1B">
      <w:pPr>
        <w:pStyle w:val="Textindependent"/>
        <w:rPr>
          <w:rFonts w:ascii="Verdana" w:hAnsi="Verdana"/>
          <w:color w:val="auto"/>
        </w:rPr>
      </w:pPr>
      <w:r w:rsidRPr="00A6644D">
        <w:rPr>
          <w:rFonts w:ascii="Verdana" w:hAnsi="Verdana"/>
          <w:color w:val="auto"/>
        </w:rPr>
        <w:t>No s'admetran pactes entre contractista i subcontractista que superin el termini de pagament establert per l'ajuntament per al contractista.</w:t>
      </w:r>
    </w:p>
    <w:p w14:paraId="75E6A0F7" w14:textId="77777777" w:rsidR="00A6644D" w:rsidRPr="00A6644D" w:rsidRDefault="00A6644D" w:rsidP="000C7A1B">
      <w:pPr>
        <w:pStyle w:val="Textindependent"/>
        <w:rPr>
          <w:rFonts w:ascii="Verdana" w:hAnsi="Verdana"/>
          <w:color w:val="auto"/>
        </w:rPr>
      </w:pPr>
    </w:p>
    <w:p w14:paraId="003CCB12" w14:textId="77777777" w:rsidR="00A6644D" w:rsidRDefault="00A6644D" w:rsidP="000C7A1B">
      <w:pPr>
        <w:pStyle w:val="Textindependent"/>
        <w:rPr>
          <w:rFonts w:ascii="Verdana" w:hAnsi="Verdana"/>
          <w:color w:val="auto"/>
        </w:rPr>
      </w:pPr>
      <w:r w:rsidRPr="00A6644D">
        <w:rPr>
          <w:rFonts w:ascii="Verdana" w:hAnsi="Verdana"/>
          <w:color w:val="auto"/>
        </w:rPr>
        <w:t>Aquesta condició es considerarà essencial i el seu incompliment comportarà la imposició d'una penalitat de com a màxim el 10% de l'import d’adjudicació.</w:t>
      </w:r>
    </w:p>
    <w:p w14:paraId="1F3DB6C8" w14:textId="77777777" w:rsidR="00A6644D" w:rsidRPr="00A6644D" w:rsidRDefault="00A6644D" w:rsidP="000C7A1B">
      <w:pPr>
        <w:pStyle w:val="Textindependent"/>
        <w:rPr>
          <w:rFonts w:ascii="Verdana" w:hAnsi="Verdana"/>
          <w:color w:val="auto"/>
        </w:rPr>
      </w:pPr>
    </w:p>
    <w:p w14:paraId="3747307B" w14:textId="77777777" w:rsidR="00A6644D" w:rsidRPr="00A6644D" w:rsidRDefault="00A6644D" w:rsidP="000C7A1B">
      <w:pPr>
        <w:rPr>
          <w:rFonts w:ascii="Verdana" w:hAnsi="Verdana"/>
          <w:color w:val="auto"/>
        </w:rPr>
      </w:pPr>
      <w:r w:rsidRPr="00A6644D">
        <w:rPr>
          <w:rFonts w:ascii="Verdana" w:hAnsi="Verdana"/>
          <w:color w:val="auto"/>
        </w:rPr>
        <w:t>Justificació: S’estableix aquesta mesura per lluitar en contra de la morositat en les operacions comercials, i protegir les empreses subcontractades davant els impagaments de l’empresa adjudicatària, i d’aquesta manera impedir que el servei se’n pugui veure afectat.</w:t>
      </w:r>
    </w:p>
    <w:p w14:paraId="6780977C" w14:textId="77777777" w:rsidR="00A6644D" w:rsidRDefault="00A6644D" w:rsidP="000C7A1B">
      <w:pPr>
        <w:rPr>
          <w:rFonts w:asciiTheme="minorHAnsi" w:hAnsiTheme="minorHAnsi" w:cstheme="minorHAnsi"/>
          <w:sz w:val="21"/>
          <w:szCs w:val="21"/>
        </w:rPr>
      </w:pPr>
    </w:p>
    <w:p w14:paraId="34223B87" w14:textId="77777777" w:rsidR="00A6644D" w:rsidRPr="001673F6" w:rsidRDefault="00A6644D" w:rsidP="00A6644D">
      <w:pPr>
        <w:spacing w:before="60" w:line="276" w:lineRule="auto"/>
        <w:rPr>
          <w:rFonts w:asciiTheme="minorHAnsi" w:hAnsiTheme="minorHAnsi" w:cstheme="minorHAnsi"/>
          <w:color w:val="auto"/>
          <w:sz w:val="21"/>
          <w:szCs w:val="21"/>
        </w:rPr>
      </w:pPr>
    </w:p>
    <w:p w14:paraId="354C64C1" w14:textId="0680CA65" w:rsidR="00A6644D" w:rsidRPr="001673F6" w:rsidRDefault="00A6644D" w:rsidP="002C1155">
      <w:pPr>
        <w:pStyle w:val="Pargrafdellista"/>
        <w:numPr>
          <w:ilvl w:val="2"/>
          <w:numId w:val="27"/>
        </w:numPr>
        <w:spacing w:line="276" w:lineRule="auto"/>
        <w:rPr>
          <w:rFonts w:ascii="Verdana" w:hAnsi="Verdana" w:cstheme="minorHAnsi"/>
          <w:b/>
          <w:bCs/>
          <w:color w:val="auto"/>
          <w:u w:val="single"/>
        </w:rPr>
      </w:pPr>
      <w:r w:rsidRPr="001673F6">
        <w:rPr>
          <w:rFonts w:ascii="Verdana" w:hAnsi="Verdana" w:cstheme="minorHAnsi"/>
          <w:b/>
          <w:bCs/>
          <w:color w:val="auto"/>
          <w:u w:val="single"/>
        </w:rPr>
        <w:t>Manteniment de les condicions laborals durant la vigència del contracte</w:t>
      </w:r>
    </w:p>
    <w:p w14:paraId="39D4BD24" w14:textId="77777777" w:rsidR="00A6644D" w:rsidRPr="001673F6" w:rsidRDefault="00A6644D" w:rsidP="00A6644D">
      <w:pPr>
        <w:pStyle w:val="Pargrafdellista"/>
        <w:spacing w:line="276" w:lineRule="auto"/>
        <w:rPr>
          <w:rFonts w:ascii="Verdana" w:hAnsi="Verdana" w:cstheme="minorHAnsi"/>
          <w:b/>
          <w:bCs/>
          <w:color w:val="auto"/>
          <w:u w:val="single"/>
        </w:rPr>
      </w:pPr>
    </w:p>
    <w:p w14:paraId="4EC1FFBA"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L’empresa contractista ha de mantenir, durant la vigència del contracte, les condicions laborals i socials de les persones treballadores ocupades en l’execució del contracte, fixades en el moment de presentar l’oferta, segons el conveni que sigui d’aplicació.</w:t>
      </w:r>
    </w:p>
    <w:p w14:paraId="037C6495" w14:textId="77777777" w:rsidR="00A6644D" w:rsidRPr="001673F6" w:rsidRDefault="00A6644D" w:rsidP="00A6644D">
      <w:pPr>
        <w:shd w:val="clear" w:color="auto" w:fill="FFFFFF" w:themeFill="background1"/>
        <w:rPr>
          <w:rFonts w:ascii="Verdana" w:hAnsi="Verdana" w:cstheme="minorHAnsi"/>
          <w:color w:val="auto"/>
        </w:rPr>
      </w:pPr>
    </w:p>
    <w:p w14:paraId="562B4BB8"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 xml:space="preserve">Aquesta condició té el caràcter d’obligació essencial del contracte i el seu incompliment podrà ser objecte de </w:t>
      </w:r>
      <w:r w:rsidRPr="001673F6">
        <w:rPr>
          <w:rFonts w:ascii="Verdana" w:hAnsi="Verdana" w:cstheme="minorHAnsi"/>
          <w:color w:val="auto"/>
        </w:rPr>
        <w:lastRenderedPageBreak/>
        <w:t>penalització com a penalitat molt greu o causa d’extinció contractual.</w:t>
      </w:r>
    </w:p>
    <w:p w14:paraId="5604B666" w14:textId="77777777" w:rsidR="00A6644D" w:rsidRPr="001673F6" w:rsidRDefault="00A6644D" w:rsidP="00A6644D">
      <w:pPr>
        <w:shd w:val="clear" w:color="auto" w:fill="FFFFFF" w:themeFill="background1"/>
        <w:rPr>
          <w:rFonts w:ascii="Verdana" w:hAnsi="Verdana" w:cstheme="minorHAnsi"/>
          <w:color w:val="auto"/>
        </w:rPr>
      </w:pPr>
    </w:p>
    <w:p w14:paraId="0DD637C1"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La persona responsable del contracte podrà requerir a l’empresa contractista que declari formalment que ha complert l’obligació. Així mateix, la persona responsable del contracte o l’òrgan de contractació podran requerir als òrgans de representació de les persones treballadores que informin al respecte.</w:t>
      </w:r>
    </w:p>
    <w:p w14:paraId="6E25B2A3" w14:textId="77777777" w:rsidR="00A6644D" w:rsidRPr="001673F6" w:rsidRDefault="00A6644D" w:rsidP="00A6644D">
      <w:pPr>
        <w:rPr>
          <w:rFonts w:ascii="Verdana" w:hAnsi="Verdana" w:cstheme="minorHAnsi"/>
          <w:color w:val="auto"/>
        </w:rPr>
      </w:pPr>
    </w:p>
    <w:p w14:paraId="37431B04" w14:textId="77777777" w:rsidR="00A6644D" w:rsidRPr="001673F6" w:rsidRDefault="00A6644D" w:rsidP="00A6644D">
      <w:pPr>
        <w:rPr>
          <w:rFonts w:ascii="Verdana" w:hAnsi="Verdana" w:cstheme="minorHAnsi"/>
          <w:color w:val="auto"/>
        </w:rPr>
      </w:pPr>
      <w:bookmarkStart w:id="172" w:name="_Hlk210044116"/>
      <w:r w:rsidRPr="001673F6">
        <w:rPr>
          <w:rFonts w:ascii="Verdana" w:hAnsi="Verdana" w:cstheme="minorHAnsi"/>
          <w:color w:val="auto"/>
        </w:rPr>
        <w:t xml:space="preserve">Justificació: </w:t>
      </w:r>
      <w:bookmarkStart w:id="173" w:name="_Hlk211355739"/>
      <w:r w:rsidRPr="001673F6">
        <w:rPr>
          <w:rFonts w:ascii="Verdana" w:hAnsi="Verdana" w:cstheme="minorHAnsi"/>
          <w:color w:val="auto"/>
        </w:rPr>
        <w:t xml:space="preserve">Cal que l’empresa garanteixi unes condicions laborals òptimes pels treballadores/es que executen el contracte sense vulnerar els seus drets laborals. </w:t>
      </w:r>
    </w:p>
    <w:p w14:paraId="24702F6A" w14:textId="77777777" w:rsidR="00A6644D" w:rsidRPr="001673F6" w:rsidRDefault="00A6644D" w:rsidP="00A6644D">
      <w:pPr>
        <w:rPr>
          <w:rFonts w:ascii="Verdana" w:hAnsi="Verdana" w:cstheme="minorHAnsi"/>
          <w:color w:val="auto"/>
        </w:rPr>
      </w:pPr>
      <w:r w:rsidRPr="001673F6">
        <w:rPr>
          <w:rFonts w:ascii="Verdana" w:hAnsi="Verdana" w:cstheme="minorHAnsi"/>
          <w:color w:val="auto"/>
        </w:rPr>
        <w:t xml:space="preserve">Amb la inclusió d’aquesta CEE es pretén garantir que les condicions laborals dels treballadors que executen el contracte no es puguin veure vulnerades, o empitjorin al llarg del temps d’execució del mateix.  </w:t>
      </w:r>
    </w:p>
    <w:p w14:paraId="7ED7A981" w14:textId="77777777" w:rsidR="00A6644D" w:rsidRPr="001673F6" w:rsidRDefault="00A6644D" w:rsidP="00A6644D">
      <w:pPr>
        <w:rPr>
          <w:rFonts w:ascii="Verdana" w:hAnsi="Verdana" w:cstheme="minorHAnsi"/>
          <w:color w:val="auto"/>
        </w:rPr>
      </w:pPr>
      <w:r w:rsidRPr="001673F6">
        <w:rPr>
          <w:rFonts w:ascii="Verdana" w:hAnsi="Verdana" w:cstheme="minorHAnsi"/>
          <w:color w:val="auto"/>
        </w:rPr>
        <w:t xml:space="preserve">Es considera oportuna la seva inclusió, atès que el pes majoritari del contracte recau en el treball de les persones que l’executen, i és voluntat de l’Ajuntament vetllar, no només, perquè el personal tingui les condicions més òptimes possibles a l’inici del contracte, sinó durant tota la seva durada. </w:t>
      </w:r>
      <w:bookmarkEnd w:id="172"/>
      <w:bookmarkEnd w:id="173"/>
    </w:p>
    <w:p w14:paraId="328EBC51" w14:textId="77777777" w:rsidR="00A6644D" w:rsidRPr="001673F6" w:rsidRDefault="00A6644D" w:rsidP="00A6644D">
      <w:pPr>
        <w:pStyle w:val="Standard"/>
        <w:spacing w:before="60" w:line="276" w:lineRule="auto"/>
        <w:rPr>
          <w:rFonts w:asciiTheme="minorHAnsi" w:eastAsia="Calibri" w:hAnsiTheme="minorHAnsi" w:cstheme="minorHAnsi"/>
          <w:sz w:val="21"/>
          <w:szCs w:val="21"/>
          <w:lang w:eastAsia="en-US"/>
        </w:rPr>
      </w:pPr>
    </w:p>
    <w:p w14:paraId="54EA22F8" w14:textId="77777777" w:rsidR="00A6644D" w:rsidRDefault="00A6644D" w:rsidP="00A6644D">
      <w:pPr>
        <w:rPr>
          <w:rFonts w:ascii="Verdana" w:hAnsi="Verdana"/>
          <w:bCs/>
        </w:rPr>
      </w:pPr>
    </w:p>
    <w:p w14:paraId="357372CD" w14:textId="45D70568" w:rsidR="00B632E8" w:rsidRPr="00A6644D" w:rsidRDefault="009D0CAE" w:rsidP="00A6644D">
      <w:pPr>
        <w:rPr>
          <w:rFonts w:ascii="Verdana" w:hAnsi="Verdana"/>
          <w:b/>
          <w:u w:val="single"/>
        </w:rPr>
      </w:pPr>
      <w:r w:rsidRPr="001673F6">
        <w:rPr>
          <w:rFonts w:ascii="Verdana" w:hAnsi="Verdana"/>
          <w:b/>
        </w:rPr>
        <w:t>1.1.</w:t>
      </w:r>
      <w:r w:rsidR="00A6644D" w:rsidRPr="001673F6">
        <w:rPr>
          <w:rFonts w:ascii="Verdana" w:hAnsi="Verdana"/>
          <w:b/>
        </w:rPr>
        <w:t>3</w:t>
      </w:r>
      <w:r w:rsidR="00B632E8">
        <w:rPr>
          <w:rFonts w:ascii="Verdana" w:hAnsi="Verdana"/>
          <w:bCs/>
        </w:rPr>
        <w:t xml:space="preserve"> </w:t>
      </w:r>
      <w:r w:rsidR="00B632E8" w:rsidRPr="00A6644D">
        <w:rPr>
          <w:rFonts w:ascii="Verdana" w:hAnsi="Verdana"/>
          <w:b/>
          <w:u w:val="single"/>
        </w:rPr>
        <w:t>Pla o mesures d’igualtat</w:t>
      </w:r>
    </w:p>
    <w:p w14:paraId="2907FEDC" w14:textId="77777777" w:rsidR="00B632E8" w:rsidRDefault="00B632E8" w:rsidP="00B632E8">
      <w:pPr>
        <w:pStyle w:val="Pargrafdellista"/>
        <w:ind w:left="1429"/>
        <w:rPr>
          <w:rFonts w:ascii="Verdana" w:hAnsi="Verdana"/>
        </w:rPr>
      </w:pPr>
    </w:p>
    <w:p w14:paraId="4098A4E9" w14:textId="77777777" w:rsidR="00A6644D" w:rsidRPr="001673F6" w:rsidRDefault="00A6644D" w:rsidP="00A6644D">
      <w:pPr>
        <w:pStyle w:val="Textindependent"/>
        <w:rPr>
          <w:rFonts w:ascii="Verdana" w:hAnsi="Verdana" w:cstheme="minorHAnsi"/>
          <w:color w:val="auto"/>
        </w:rPr>
      </w:pPr>
      <w:r w:rsidRPr="001673F6">
        <w:rPr>
          <w:rFonts w:ascii="Verdana" w:hAnsi="Verdana" w:cstheme="minorHAnsi"/>
          <w:color w:val="auto"/>
        </w:rPr>
        <w:t xml:space="preserve">L’empresa contractista quan no estigui legalment obligada a disposar d’un Pla d’Igualtat presentarà, en el termini de deu dies posteriors a la data de formalització del contracte, una declaració responsable on hi farà constar aquesta exempció, i l’acompanyarà d’un document que detalli, com a mínim, una mesura de foment de la igualtat aplicable a les persones treballadores que participin en l’execució del contracte. </w:t>
      </w:r>
    </w:p>
    <w:p w14:paraId="3AFB6885" w14:textId="77777777" w:rsidR="00A6644D" w:rsidRPr="001673F6" w:rsidRDefault="00A6644D" w:rsidP="00A6644D">
      <w:pPr>
        <w:pStyle w:val="Textindependent"/>
        <w:rPr>
          <w:rFonts w:ascii="Verdana" w:hAnsi="Verdana" w:cstheme="minorHAnsi"/>
          <w:color w:val="auto"/>
        </w:rPr>
      </w:pPr>
      <w:r w:rsidRPr="001673F6">
        <w:rPr>
          <w:rFonts w:ascii="Verdana" w:hAnsi="Verdana" w:cstheme="minorHAnsi"/>
          <w:color w:val="auto"/>
        </w:rPr>
        <w:t xml:space="preserve">Si malgrat estar-ne exempta, ha elaborat i registrat un Pla d’Igualtat, acompanyarà la declaració del justificant d’inscripció voluntària en el registre corresponent del Pla </w:t>
      </w:r>
      <w:r w:rsidRPr="001673F6">
        <w:rPr>
          <w:rFonts w:ascii="Verdana" w:hAnsi="Verdana" w:cstheme="minorHAnsi"/>
          <w:color w:val="auto"/>
        </w:rPr>
        <w:lastRenderedPageBreak/>
        <w:t xml:space="preserve">d’igualtat entre dones i homes que serà d’aplicació a les persones que executin el contracte. </w:t>
      </w:r>
    </w:p>
    <w:p w14:paraId="59E5830B" w14:textId="77777777" w:rsidR="00A6644D" w:rsidRPr="001673F6" w:rsidRDefault="00A6644D" w:rsidP="00A6644D">
      <w:pPr>
        <w:pStyle w:val="Senseespaiat"/>
        <w:jc w:val="both"/>
        <w:rPr>
          <w:rFonts w:ascii="Verdana" w:eastAsia="Calibri" w:hAnsi="Verdana" w:cstheme="minorHAnsi"/>
          <w:szCs w:val="20"/>
        </w:rPr>
      </w:pPr>
      <w:r w:rsidRPr="001673F6">
        <w:rPr>
          <w:rFonts w:ascii="Verdana" w:eastAsia="Calibri" w:hAnsi="Verdana" w:cstheme="minorHAnsi"/>
          <w:szCs w:val="20"/>
        </w:rPr>
        <w:t xml:space="preserve">Si la contractista motiva les raons per no poder aportar aquesta documentació en el termini atorgat, rebrà les indicacions i l’assessorament municipal i se li podrà concedir un nou termini perquè aporti la informació de les pràctiques requerides. </w:t>
      </w:r>
    </w:p>
    <w:p w14:paraId="54E116D6" w14:textId="77777777" w:rsidR="00A6644D" w:rsidRPr="001673F6" w:rsidRDefault="00A6644D" w:rsidP="00A6644D">
      <w:pPr>
        <w:pStyle w:val="Senseespaiat"/>
        <w:jc w:val="both"/>
        <w:rPr>
          <w:rFonts w:ascii="Verdana" w:eastAsia="Calibri" w:hAnsi="Verdana" w:cstheme="minorHAnsi"/>
          <w:szCs w:val="20"/>
        </w:rPr>
      </w:pPr>
    </w:p>
    <w:p w14:paraId="5A35E16A" w14:textId="77777777" w:rsidR="00A6644D" w:rsidRPr="001673F6" w:rsidRDefault="00A6644D" w:rsidP="00A6644D">
      <w:pPr>
        <w:pStyle w:val="Textindependent"/>
        <w:rPr>
          <w:rFonts w:ascii="Verdana" w:hAnsi="Verdana" w:cstheme="minorHAnsi"/>
          <w:color w:val="auto"/>
        </w:rPr>
      </w:pPr>
      <w:r w:rsidRPr="001673F6">
        <w:rPr>
          <w:rFonts w:ascii="Verdana" w:hAnsi="Verdana" w:cstheme="minorHAnsi"/>
          <w:color w:val="auto"/>
        </w:rPr>
        <w:t xml:space="preserve">L’incompliment d’aportació del document de les mesures d’igualtat, després de rebre assessorament, suposarà la imposició d’una penalitat econòmica d’un 1% del preu del contracte, que s’incrementarà mensualment fins a un màxim del 10% del preu. </w:t>
      </w:r>
    </w:p>
    <w:p w14:paraId="601578E5" w14:textId="77777777" w:rsidR="00A6644D" w:rsidRPr="001673F6" w:rsidRDefault="00A6644D" w:rsidP="00A6644D">
      <w:pPr>
        <w:pStyle w:val="Textindependent"/>
        <w:rPr>
          <w:rFonts w:ascii="Verdana" w:hAnsi="Verdana" w:cstheme="minorHAnsi"/>
          <w:color w:val="auto"/>
        </w:rPr>
      </w:pPr>
    </w:p>
    <w:p w14:paraId="32CBDDC8" w14:textId="77777777" w:rsidR="00A6644D" w:rsidRPr="001673F6" w:rsidRDefault="00A6644D" w:rsidP="00A6644D">
      <w:pPr>
        <w:pStyle w:val="Textindependent"/>
        <w:rPr>
          <w:rFonts w:ascii="Verdana" w:hAnsi="Verdana" w:cstheme="minorHAnsi"/>
          <w:color w:val="auto"/>
        </w:rPr>
      </w:pPr>
      <w:r w:rsidRPr="001673F6">
        <w:rPr>
          <w:rFonts w:ascii="Verdana" w:hAnsi="Verdana" w:cstheme="minorHAnsi"/>
          <w:color w:val="auto"/>
        </w:rPr>
        <w:t xml:space="preserve">Aproximadament un mes abans de finalitzar el contracte, l’empresa contractista presentarà un informe amb la concreció de quines han estat les mesures aplicades. </w:t>
      </w:r>
    </w:p>
    <w:p w14:paraId="52080D68" w14:textId="77777777" w:rsidR="00A6644D" w:rsidRPr="001673F6" w:rsidRDefault="00A6644D" w:rsidP="00A6644D">
      <w:pPr>
        <w:pStyle w:val="Textindependent"/>
        <w:rPr>
          <w:rFonts w:ascii="Verdana" w:hAnsi="Verdana" w:cstheme="minorHAnsi"/>
          <w:color w:val="auto"/>
        </w:rPr>
      </w:pPr>
    </w:p>
    <w:p w14:paraId="19F74120" w14:textId="77777777" w:rsidR="00A6644D" w:rsidRPr="001673F6" w:rsidRDefault="00A6644D" w:rsidP="00A6644D">
      <w:pPr>
        <w:pStyle w:val="Textindependent"/>
        <w:rPr>
          <w:rFonts w:ascii="Verdana" w:hAnsi="Verdana" w:cstheme="minorHAnsi"/>
          <w:color w:val="auto"/>
        </w:rPr>
      </w:pPr>
      <w:r w:rsidRPr="001673F6">
        <w:rPr>
          <w:rFonts w:ascii="Verdana" w:hAnsi="Verdana" w:cstheme="minorHAnsi"/>
          <w:color w:val="auto"/>
        </w:rPr>
        <w:t>S’annexa al PCAP el Protocol elaborat per la Direcció de Serveis de Gènere i Polítiques del Temps que inclou el procediment d’aplicació d’aquesta condició especial d’execució.</w:t>
      </w:r>
    </w:p>
    <w:p w14:paraId="3D8A2325" w14:textId="77777777" w:rsidR="00A6644D" w:rsidRPr="001673F6" w:rsidRDefault="00A6644D" w:rsidP="00A6644D">
      <w:pPr>
        <w:pStyle w:val="Textindependent"/>
        <w:rPr>
          <w:rFonts w:ascii="Verdana" w:hAnsi="Verdana" w:cstheme="minorHAnsi"/>
          <w:color w:val="auto"/>
        </w:rPr>
      </w:pPr>
    </w:p>
    <w:p w14:paraId="777316F5" w14:textId="77777777" w:rsidR="00A6644D" w:rsidRPr="001673F6" w:rsidRDefault="00A6644D" w:rsidP="00A6644D">
      <w:pPr>
        <w:pStyle w:val="Textindependent"/>
        <w:rPr>
          <w:rFonts w:ascii="Verdana" w:hAnsi="Verdana" w:cstheme="minorHAnsi"/>
          <w:color w:val="auto"/>
        </w:rPr>
      </w:pPr>
      <w:r w:rsidRPr="001673F6">
        <w:rPr>
          <w:rFonts w:ascii="Verdana" w:hAnsi="Verdana" w:cstheme="minorHAnsi"/>
          <w:color w:val="auto"/>
        </w:rPr>
        <w:t>Aquesta condició té el caràcter d’obligació essencial del contracte i el seu incompliment podrà ser objecte de penalització molt greu o causa d’extinció contractual.</w:t>
      </w:r>
    </w:p>
    <w:p w14:paraId="1544B103" w14:textId="77777777" w:rsidR="00A6644D" w:rsidRPr="001673F6" w:rsidRDefault="00A6644D" w:rsidP="00A6644D">
      <w:pPr>
        <w:pStyle w:val="Senseespaiat"/>
        <w:jc w:val="both"/>
        <w:rPr>
          <w:rFonts w:ascii="Verdana" w:eastAsia="Calibri" w:hAnsi="Verdana" w:cstheme="minorHAnsi"/>
          <w:szCs w:val="20"/>
        </w:rPr>
      </w:pPr>
    </w:p>
    <w:p w14:paraId="07478B3F" w14:textId="77777777" w:rsidR="00A6644D" w:rsidRDefault="00A6644D" w:rsidP="00A6644D">
      <w:pPr>
        <w:pStyle w:val="Senseespaiat"/>
        <w:jc w:val="both"/>
        <w:rPr>
          <w:rFonts w:ascii="Verdana" w:eastAsia="Calibri" w:hAnsi="Verdana" w:cstheme="minorHAnsi"/>
          <w:szCs w:val="20"/>
        </w:rPr>
      </w:pPr>
      <w:r w:rsidRPr="001673F6">
        <w:rPr>
          <w:rFonts w:ascii="Verdana" w:eastAsia="Calibri" w:hAnsi="Verdana" w:cstheme="minorHAnsi"/>
          <w:szCs w:val="20"/>
        </w:rPr>
        <w:t>Justificació: Aquesta mesura permet que les persones que executin el contracte assoleixin la igualtat de tracte i d’oportunitats entre dones i homes en l’àmbit laboral, i així eliminar estereotips i fomentar una igualtat efectiva i real entre dones i homes.</w:t>
      </w:r>
    </w:p>
    <w:p w14:paraId="0965F745" w14:textId="77777777" w:rsidR="001673F6" w:rsidRPr="001673F6" w:rsidRDefault="001673F6" w:rsidP="00A6644D">
      <w:pPr>
        <w:pStyle w:val="Senseespaiat"/>
        <w:jc w:val="both"/>
        <w:rPr>
          <w:rFonts w:ascii="Verdana" w:eastAsia="Calibri" w:hAnsi="Verdana" w:cstheme="minorHAnsi"/>
          <w:szCs w:val="20"/>
        </w:rPr>
      </w:pPr>
    </w:p>
    <w:p w14:paraId="6D87606E" w14:textId="77777777" w:rsidR="00B632E8" w:rsidRDefault="00B632E8" w:rsidP="00B632E8">
      <w:pPr>
        <w:pStyle w:val="Senseespaiat"/>
        <w:jc w:val="both"/>
        <w:rPr>
          <w:rFonts w:ascii="Verdana" w:hAnsi="Verdana"/>
        </w:rPr>
      </w:pPr>
    </w:p>
    <w:p w14:paraId="7D8B6022" w14:textId="4A1AABEC" w:rsidR="00B632E8" w:rsidRPr="001673F6" w:rsidRDefault="00B632E8" w:rsidP="00B632E8">
      <w:pPr>
        <w:shd w:val="clear" w:color="auto" w:fill="FFFFFF" w:themeFill="background1"/>
        <w:rPr>
          <w:rFonts w:ascii="Verdana" w:hAnsi="Verdana"/>
          <w:b/>
          <w:bCs/>
        </w:rPr>
      </w:pPr>
      <w:r w:rsidRPr="001673F6">
        <w:rPr>
          <w:rFonts w:ascii="Verdana" w:hAnsi="Verdana" w:cs="Arial"/>
          <w:b/>
          <w:bCs/>
          <w:iCs/>
        </w:rPr>
        <w:t>1.1.</w:t>
      </w:r>
      <w:r w:rsidR="00A6644D" w:rsidRPr="001673F6">
        <w:rPr>
          <w:rFonts w:ascii="Verdana" w:hAnsi="Verdana" w:cs="Arial"/>
          <w:b/>
          <w:bCs/>
          <w:iCs/>
        </w:rPr>
        <w:t>4</w:t>
      </w:r>
      <w:r w:rsidRPr="001673F6">
        <w:rPr>
          <w:rFonts w:ascii="Verdana" w:hAnsi="Verdana" w:cs="Arial"/>
          <w:b/>
          <w:bCs/>
          <w:iCs/>
        </w:rPr>
        <w:t xml:space="preserve"> </w:t>
      </w:r>
      <w:r w:rsidRPr="001673F6">
        <w:rPr>
          <w:rFonts w:ascii="Verdana" w:hAnsi="Verdana" w:cs="Arial"/>
          <w:b/>
          <w:bCs/>
        </w:rPr>
        <w:t>Mesures contra l’assetjament sexual i per raó de sexe</w:t>
      </w:r>
    </w:p>
    <w:p w14:paraId="66F3E213" w14:textId="77777777" w:rsidR="00B632E8" w:rsidRPr="00DD0F37" w:rsidRDefault="00B632E8" w:rsidP="00B632E8">
      <w:pPr>
        <w:shd w:val="clear" w:color="auto" w:fill="FFFFFF" w:themeFill="background1"/>
        <w:rPr>
          <w:rFonts w:ascii="Verdana" w:hAnsi="Verdana" w:cs="Arial"/>
        </w:rPr>
      </w:pPr>
    </w:p>
    <w:p w14:paraId="359BE0DE"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lastRenderedPageBreak/>
        <w:t>L’empresa contractista, en el termini de 10 dies posteriors a la data de formalització del contracte, ha de presentar a la persona responsable del contracte bé el Pla d’igualtat, bé un Protocol o bé un document que detalli les mesures per prevenir i abordar l’assetjament sexual i l’assetjament per raó de sexe, en relació amb el personal adscrit a l’execució del contracte. Aquestes mesures han de garantir com a mínim, la formació del personal i la designació de persones de referència que vetllin per un espai de treball lliure de violències masclistes. L’acompanyarà d’una declaració on indicarà el tipus de document presentat, així com el compromís que inclou les mesures mínimes abans citades.</w:t>
      </w:r>
    </w:p>
    <w:p w14:paraId="380E8442" w14:textId="77777777" w:rsidR="00A6644D" w:rsidRPr="001673F6" w:rsidRDefault="00A6644D" w:rsidP="00A6644D">
      <w:pPr>
        <w:shd w:val="clear" w:color="auto" w:fill="FFFFFF" w:themeFill="background1"/>
        <w:rPr>
          <w:rFonts w:ascii="Verdana" w:hAnsi="Verdana" w:cstheme="minorHAnsi"/>
          <w:i/>
          <w:color w:val="auto"/>
        </w:rPr>
      </w:pPr>
    </w:p>
    <w:p w14:paraId="1FF4A920"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L’empresa contractista ha d’aplicar mesures de protecció especifica de les persones professionals contra l’assetjament sexual i per raó de sexe que aquestes puguin patir per part de les persones usuàries, així com garantir la capacitació del personal en la detecció i l’abordatge de les situacions d’assetjament que puguin patir les persones usuàries finals.</w:t>
      </w:r>
    </w:p>
    <w:p w14:paraId="0808FF9A" w14:textId="77777777" w:rsidR="00A6644D" w:rsidRPr="001673F6" w:rsidRDefault="00A6644D" w:rsidP="00A6644D">
      <w:pPr>
        <w:shd w:val="clear" w:color="auto" w:fill="FFFFFF" w:themeFill="background1"/>
        <w:rPr>
          <w:rFonts w:ascii="Verdana" w:hAnsi="Verdana" w:cstheme="minorHAnsi"/>
          <w:color w:val="auto"/>
        </w:rPr>
      </w:pPr>
    </w:p>
    <w:p w14:paraId="5C427BA7"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 xml:space="preserve">Si l’empresa contractista motiva les raons per no poder aportar aquesta documentació en el termini atorgat, rebrà les indicacions i assessorament municipal i se li podrà concedir un nou termini perquè aporti la informació de les pràctiques requerides. </w:t>
      </w:r>
    </w:p>
    <w:p w14:paraId="7D8EA528" w14:textId="77777777" w:rsidR="00A6644D" w:rsidRPr="001673F6" w:rsidRDefault="00A6644D" w:rsidP="00A6644D">
      <w:pPr>
        <w:shd w:val="clear" w:color="auto" w:fill="FFFFFF" w:themeFill="background1"/>
        <w:rPr>
          <w:rFonts w:ascii="Verdana" w:hAnsi="Verdana" w:cstheme="minorHAnsi"/>
          <w:color w:val="auto"/>
        </w:rPr>
      </w:pPr>
    </w:p>
    <w:p w14:paraId="6462FA85"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L’incompliment d’aportació del pla, el protocol o el document que detalli les mesures per prevenir i abordar l’assetjament sexual i l’assetjament per raó de sexe, després de rebre aquest assessorament, suposarà la imposició i d’una penalitat d’un 1% del preu del contracte, que s’incrementarà mensualment fins a un màxim del 10% del preu.</w:t>
      </w:r>
    </w:p>
    <w:p w14:paraId="4431BE6C"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 xml:space="preserve"> </w:t>
      </w:r>
    </w:p>
    <w:p w14:paraId="4363039C"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lastRenderedPageBreak/>
        <w:t>L’empresa contractista, abans de la recepció del contracte, ha de lliurar a la persona responsable del contracte un informe final sobre l’aplicació de les mesures.</w:t>
      </w:r>
    </w:p>
    <w:p w14:paraId="488E515C"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S’annexa al PCAP el Protocol elaborat per la Direcció de Feminismes i LGTBI que inclou el procediment d’aplicació d’aquesta condició especial d’execució, així com el model de declaració per a l’empresa contractista.</w:t>
      </w:r>
    </w:p>
    <w:p w14:paraId="16D42086" w14:textId="77777777" w:rsidR="00A6644D" w:rsidRPr="00A6644D" w:rsidRDefault="00A6644D" w:rsidP="00A6644D">
      <w:pPr>
        <w:pStyle w:val="Textindependent"/>
        <w:rPr>
          <w:rFonts w:ascii="Verdana" w:hAnsi="Verdana" w:cstheme="minorHAnsi"/>
          <w:strike/>
          <w:color w:val="FF0000"/>
        </w:rPr>
      </w:pPr>
    </w:p>
    <w:p w14:paraId="62F06FF2" w14:textId="77777777" w:rsidR="00A6644D" w:rsidRDefault="00A6644D" w:rsidP="00A6644D">
      <w:pPr>
        <w:rPr>
          <w:rFonts w:ascii="Verdana" w:hAnsi="Verdana" w:cstheme="minorHAnsi"/>
        </w:rPr>
      </w:pPr>
      <w:r w:rsidRPr="00A6644D">
        <w:rPr>
          <w:rFonts w:ascii="Verdana" w:hAnsi="Verdana" w:cstheme="minorHAnsi"/>
          <w:bCs/>
        </w:rPr>
        <w:t>Justificació:</w:t>
      </w:r>
      <w:r w:rsidRPr="00A6644D">
        <w:rPr>
          <w:rFonts w:ascii="Verdana" w:hAnsi="Verdana" w:cstheme="minorHAnsi"/>
        </w:rPr>
        <w:t xml:space="preserve"> Cal que l’empresa vetlli per a que hi hagi un entorn de treball lliure d’agressions sexuals, i es garanteixi un ambient d’aprenentatge basat en l’educació en valors com en el respecte, la diversitat i la llibertat.</w:t>
      </w:r>
    </w:p>
    <w:p w14:paraId="2483A8CF" w14:textId="77777777" w:rsidR="001673F6" w:rsidRDefault="001673F6" w:rsidP="00A6644D">
      <w:pPr>
        <w:rPr>
          <w:rFonts w:ascii="Verdana" w:hAnsi="Verdana" w:cstheme="minorHAnsi"/>
        </w:rPr>
      </w:pPr>
    </w:p>
    <w:p w14:paraId="32292BB2" w14:textId="77777777" w:rsidR="001673F6" w:rsidRDefault="001673F6" w:rsidP="00A6644D">
      <w:pPr>
        <w:rPr>
          <w:rFonts w:ascii="Verdana" w:hAnsi="Verdana" w:cstheme="minorHAnsi"/>
        </w:rPr>
      </w:pPr>
    </w:p>
    <w:p w14:paraId="4F51A206" w14:textId="767A2394" w:rsidR="00DB0439" w:rsidRPr="001673F6" w:rsidRDefault="009D0CAE" w:rsidP="00DB0439">
      <w:pPr>
        <w:shd w:val="clear" w:color="auto" w:fill="FFFFFF" w:themeFill="background1"/>
        <w:rPr>
          <w:rFonts w:ascii="Verdana" w:hAnsi="Verdana" w:cs="Arial"/>
          <w:b/>
          <w:bCs/>
          <w:iCs/>
        </w:rPr>
      </w:pPr>
      <w:r w:rsidRPr="001673F6">
        <w:rPr>
          <w:rFonts w:ascii="Verdana" w:hAnsi="Verdana" w:cs="Arial"/>
          <w:b/>
          <w:bCs/>
          <w:iCs/>
        </w:rPr>
        <w:t>1.1.</w:t>
      </w:r>
      <w:r w:rsidR="00CC73EB" w:rsidRPr="001673F6">
        <w:rPr>
          <w:rFonts w:ascii="Verdana" w:hAnsi="Verdana" w:cs="Arial"/>
          <w:b/>
          <w:bCs/>
          <w:iCs/>
        </w:rPr>
        <w:t>5</w:t>
      </w:r>
      <w:r w:rsidR="00DB0439" w:rsidRPr="001673F6">
        <w:rPr>
          <w:rFonts w:ascii="Verdana" w:hAnsi="Verdana" w:cs="Arial"/>
          <w:b/>
          <w:bCs/>
          <w:iCs/>
        </w:rPr>
        <w:t xml:space="preserve"> Recollida de dades desagregades per sexe</w:t>
      </w:r>
    </w:p>
    <w:p w14:paraId="09C19946" w14:textId="77777777" w:rsidR="00DB0439" w:rsidRPr="00DB0439" w:rsidRDefault="00DB0439" w:rsidP="00DB0439">
      <w:pPr>
        <w:shd w:val="clear" w:color="auto" w:fill="FFFFFF" w:themeFill="background1"/>
        <w:rPr>
          <w:rFonts w:ascii="Verdana" w:hAnsi="Verdana" w:cs="Arial"/>
          <w:iCs/>
        </w:rPr>
      </w:pPr>
    </w:p>
    <w:p w14:paraId="2919E529"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Per poder fer una anàlisi amb perspectiva de gènere és imprescindible disposar de dades desagregades per sexe de totes les persones que tenen relació amb el servei, ja sigui com a usuàries, proveïdores o personal contractat. La mesura s’aplicarà com una condició especial d’execució en tots aquells contractes en què tingui lloc atenció directa a persones usuàries podent aplicar-se també especialment en aquells amb mà d’obra intensiva.</w:t>
      </w:r>
    </w:p>
    <w:p w14:paraId="6179185B" w14:textId="77777777" w:rsidR="00A6644D" w:rsidRPr="001673F6" w:rsidRDefault="00A6644D" w:rsidP="00A6644D">
      <w:pPr>
        <w:shd w:val="clear" w:color="auto" w:fill="FFFFFF" w:themeFill="background1"/>
        <w:rPr>
          <w:rFonts w:ascii="Verdana" w:hAnsi="Verdana" w:cstheme="minorHAnsi"/>
          <w:color w:val="auto"/>
        </w:rPr>
      </w:pPr>
    </w:p>
    <w:p w14:paraId="7DA83951" w14:textId="77777777" w:rsidR="00A6644D" w:rsidRPr="001673F6" w:rsidRDefault="00A6644D" w:rsidP="00A6644D">
      <w:pPr>
        <w:shd w:val="clear" w:color="auto" w:fill="FFFFFF" w:themeFill="background1"/>
        <w:rPr>
          <w:rFonts w:ascii="Verdana" w:hAnsi="Verdana" w:cstheme="minorHAnsi"/>
          <w:color w:val="auto"/>
        </w:rPr>
      </w:pPr>
      <w:r w:rsidRPr="001673F6">
        <w:rPr>
          <w:rFonts w:ascii="Verdana" w:hAnsi="Verdana" w:cstheme="minorHAnsi"/>
          <w:color w:val="auto"/>
        </w:rPr>
        <w:t>L'entitat adjudicatària aportarà totes les dades relatives a les persones que mantinguin relació amb el servei, ja siguin usuaris/àries, proveïdores o personal contractat, que li siguin requerides per l'òrgan de contractació durant l'execució del contracte, desagregades per sexe.</w:t>
      </w:r>
    </w:p>
    <w:p w14:paraId="39ABC599" w14:textId="77777777" w:rsidR="00A6644D" w:rsidRPr="008D2E97" w:rsidRDefault="00A6644D" w:rsidP="00A6644D">
      <w:pPr>
        <w:pStyle w:val="Textindependent"/>
        <w:spacing w:before="60" w:line="276" w:lineRule="auto"/>
        <w:rPr>
          <w:rFonts w:asciiTheme="minorHAnsi" w:hAnsiTheme="minorHAnsi" w:cstheme="minorHAnsi"/>
          <w:strike/>
          <w:sz w:val="21"/>
          <w:szCs w:val="21"/>
        </w:rPr>
      </w:pPr>
    </w:p>
    <w:p w14:paraId="0DC84B16" w14:textId="77777777" w:rsidR="00A6644D" w:rsidRPr="00A6644D" w:rsidRDefault="00A6644D" w:rsidP="00A6644D">
      <w:pPr>
        <w:spacing w:before="60" w:line="276" w:lineRule="auto"/>
        <w:rPr>
          <w:rFonts w:ascii="Verdana" w:hAnsi="Verdana" w:cstheme="minorHAnsi"/>
        </w:rPr>
      </w:pPr>
      <w:r w:rsidRPr="00A6644D">
        <w:rPr>
          <w:rFonts w:ascii="Verdana" w:hAnsi="Verdana" w:cstheme="minorHAnsi"/>
        </w:rPr>
        <w:t>Justificació: Aquesta mesura permet l'estudi de les dades recollides i l'adequació de les mesures necessàries per tal de realitzar el servei de la manera més igualitària possible.</w:t>
      </w:r>
    </w:p>
    <w:p w14:paraId="1EA8A131" w14:textId="77777777" w:rsidR="00B632E8" w:rsidRDefault="00B632E8" w:rsidP="00B632E8">
      <w:pPr>
        <w:rPr>
          <w:rFonts w:ascii="Verdana" w:hAnsi="Verdana"/>
        </w:rPr>
      </w:pPr>
    </w:p>
    <w:p w14:paraId="463C9996" w14:textId="17DE6160" w:rsidR="00DB0439" w:rsidRPr="001673F6" w:rsidRDefault="009D0CAE" w:rsidP="00DB0439">
      <w:pPr>
        <w:pStyle w:val="Textindependent"/>
        <w:widowControl w:val="0"/>
        <w:ind w:right="0"/>
        <w:rPr>
          <w:rFonts w:ascii="Verdana" w:hAnsi="Verdana" w:cs="Arial"/>
          <w:b/>
          <w:bCs/>
          <w:iCs/>
        </w:rPr>
      </w:pPr>
      <w:r w:rsidRPr="001673F6">
        <w:rPr>
          <w:rFonts w:ascii="Verdana" w:hAnsi="Verdana" w:cs="Arial"/>
          <w:b/>
          <w:bCs/>
          <w:iCs/>
        </w:rPr>
        <w:t>1.1.</w:t>
      </w:r>
      <w:r w:rsidR="00951E27">
        <w:rPr>
          <w:rFonts w:ascii="Verdana" w:hAnsi="Verdana" w:cs="Arial"/>
          <w:b/>
          <w:bCs/>
          <w:iCs/>
        </w:rPr>
        <w:t>6</w:t>
      </w:r>
      <w:r w:rsidR="00DB0439" w:rsidRPr="001673F6">
        <w:rPr>
          <w:rFonts w:ascii="Verdana" w:hAnsi="Verdana" w:cs="Arial"/>
          <w:b/>
          <w:bCs/>
          <w:iCs/>
        </w:rPr>
        <w:t xml:space="preserve"> Comunicació inclusiva</w:t>
      </w:r>
    </w:p>
    <w:p w14:paraId="1DDCDF98" w14:textId="77777777" w:rsidR="00DB0439" w:rsidRPr="00DB0439" w:rsidRDefault="00DB0439" w:rsidP="00DB0439">
      <w:pPr>
        <w:pStyle w:val="Textindependent"/>
        <w:widowControl w:val="0"/>
        <w:ind w:right="0"/>
        <w:rPr>
          <w:rFonts w:ascii="Verdana" w:hAnsi="Verdana" w:cs="Arial"/>
          <w:iCs/>
        </w:rPr>
      </w:pPr>
    </w:p>
    <w:p w14:paraId="3D7A845D" w14:textId="77777777" w:rsidR="00DB0439" w:rsidRDefault="00DB0439" w:rsidP="00DB0439">
      <w:pPr>
        <w:rPr>
          <w:rFonts w:ascii="Verdana" w:hAnsi="Verdana" w:cs="Arial"/>
          <w:iCs/>
        </w:rPr>
      </w:pPr>
      <w:r w:rsidRPr="00DB0439">
        <w:rPr>
          <w:rFonts w:ascii="Verdana" w:hAnsi="Verdana" w:cs="Arial"/>
          <w:iCs/>
        </w:rPr>
        <w:lastRenderedPageBreak/>
        <w:t>L’empresa contractista ha de garantir</w:t>
      </w:r>
      <w:r>
        <w:rPr>
          <w:rFonts w:ascii="Verdana" w:hAnsi="Verdana" w:cs="Arial"/>
          <w:iCs/>
        </w:rPr>
        <w:t>:</w:t>
      </w:r>
    </w:p>
    <w:p w14:paraId="2034BBD4" w14:textId="77777777" w:rsidR="00DB0439" w:rsidRDefault="00DB0439" w:rsidP="00DB0439">
      <w:pPr>
        <w:rPr>
          <w:rFonts w:ascii="Verdana" w:hAnsi="Verdana" w:cs="Arial"/>
          <w:iCs/>
        </w:rPr>
      </w:pPr>
    </w:p>
    <w:p w14:paraId="221677E7" w14:textId="227F82E8" w:rsidR="00DB0439" w:rsidRPr="00DB0439" w:rsidRDefault="00DB0439" w:rsidP="00DB0439">
      <w:pPr>
        <w:ind w:left="709" w:hanging="283"/>
        <w:rPr>
          <w:rFonts w:ascii="Verdana" w:hAnsi="Verdana" w:cs="Arial"/>
          <w:iCs/>
        </w:rPr>
      </w:pPr>
      <w:r>
        <w:rPr>
          <w:rFonts w:ascii="Verdana" w:hAnsi="Verdana" w:cs="Arial"/>
          <w:iCs/>
        </w:rPr>
        <w:t xml:space="preserve">- </w:t>
      </w:r>
      <w:r w:rsidR="000C7A1B">
        <w:rPr>
          <w:rFonts w:ascii="Verdana" w:hAnsi="Verdana" w:cs="Arial"/>
          <w:iCs/>
        </w:rPr>
        <w:t xml:space="preserve">  </w:t>
      </w:r>
      <w:r w:rsidRPr="00DB0439">
        <w:rPr>
          <w:rFonts w:ascii="Verdana" w:hAnsi="Verdana" w:cs="Arial"/>
          <w:iCs/>
        </w:rPr>
        <w:t>que en les activitats derivades de l’execució del contracte no s’utilitze</w:t>
      </w:r>
      <w:r>
        <w:rPr>
          <w:rFonts w:ascii="Verdana" w:hAnsi="Verdana" w:cs="Arial"/>
          <w:iCs/>
        </w:rPr>
        <w:t xml:space="preserve">n llenguatge o imatges sexistes, </w:t>
      </w:r>
      <w:r w:rsidRPr="00DB0439">
        <w:rPr>
          <w:rFonts w:ascii="Verdana" w:hAnsi="Verdana" w:cs="Arial"/>
          <w:iCs/>
        </w:rPr>
        <w:t>que no atemptin contra la igualtat de les persones amb diversitat funcional de qualsevol tipus, els drets de la infantesa, o que no siguin respectuoses amb la cura pel medi ambient, la sostenibilitat i els drets dels animals.</w:t>
      </w:r>
    </w:p>
    <w:p w14:paraId="5302A21F" w14:textId="77777777" w:rsidR="00DB0439" w:rsidRPr="00DB0439" w:rsidRDefault="00DB0439" w:rsidP="00DB0439">
      <w:pPr>
        <w:rPr>
          <w:rFonts w:ascii="Verdana" w:hAnsi="Verdana" w:cs="Arial"/>
          <w:iCs/>
        </w:rPr>
      </w:pPr>
    </w:p>
    <w:p w14:paraId="27126ADC" w14:textId="77777777" w:rsidR="00DB0439" w:rsidRPr="00DB0439" w:rsidRDefault="00DB0439" w:rsidP="002C1155">
      <w:pPr>
        <w:pStyle w:val="Pargrafdellista"/>
        <w:numPr>
          <w:ilvl w:val="0"/>
          <w:numId w:val="13"/>
        </w:numPr>
        <w:rPr>
          <w:rFonts w:ascii="Verdana" w:hAnsi="Verdana" w:cs="Arial"/>
          <w:iCs/>
        </w:rPr>
      </w:pPr>
      <w:r w:rsidRPr="00DB0439">
        <w:rPr>
          <w:rFonts w:ascii="Verdana" w:hAnsi="Verdana" w:cs="Arial"/>
          <w:iCs/>
        </w:rPr>
        <w:t>l'ús d'una comunicació que no incorri en qualsevol tipus de discriminació per raó d’orientació i/o identitat sexual, origen, edat, creences, o altres condicions o circumstàncies personals o socials.</w:t>
      </w:r>
    </w:p>
    <w:p w14:paraId="089A4D78" w14:textId="77777777" w:rsidR="00DB0439" w:rsidRPr="00DB0439" w:rsidRDefault="00DB0439" w:rsidP="00DB0439">
      <w:pPr>
        <w:rPr>
          <w:rFonts w:ascii="Verdana" w:hAnsi="Verdana" w:cs="Arial"/>
          <w:iCs/>
        </w:rPr>
      </w:pPr>
    </w:p>
    <w:p w14:paraId="229ABC61" w14:textId="77777777" w:rsidR="00DB0439" w:rsidRPr="00DB0439" w:rsidRDefault="00DB0439" w:rsidP="002C1155">
      <w:pPr>
        <w:pStyle w:val="Pargrafdellista"/>
        <w:numPr>
          <w:ilvl w:val="0"/>
          <w:numId w:val="13"/>
        </w:numPr>
        <w:rPr>
          <w:rFonts w:ascii="Verdana" w:hAnsi="Verdana" w:cs="Arial"/>
          <w:iCs/>
        </w:rPr>
      </w:pPr>
      <w:r w:rsidRPr="00DB0439">
        <w:rPr>
          <w:rFonts w:ascii="Verdana" w:hAnsi="Verdana" w:cs="Arial"/>
          <w:iCs/>
        </w:rPr>
        <w:t>en les seves comunicacions derivades de l'execució del contracte, evitar l’exaltació de la violència i fomentar la diversitat cultural, fugint dels estereotips negatius perpetuadors de prejudicis.</w:t>
      </w:r>
    </w:p>
    <w:p w14:paraId="2539892A" w14:textId="77777777" w:rsidR="00DB0439" w:rsidRPr="00DB0439" w:rsidRDefault="00DB0439" w:rsidP="00DB0439">
      <w:pPr>
        <w:rPr>
          <w:rFonts w:ascii="Verdana" w:hAnsi="Verdana" w:cs="Arial"/>
          <w:iCs/>
        </w:rPr>
      </w:pPr>
    </w:p>
    <w:p w14:paraId="331F7AE7" w14:textId="77777777" w:rsidR="00DB0439" w:rsidRPr="00DB0439" w:rsidRDefault="00DB0439" w:rsidP="00DB0439">
      <w:pPr>
        <w:rPr>
          <w:rFonts w:ascii="Verdana" w:hAnsi="Verdana" w:cs="Arial"/>
          <w:iCs/>
        </w:rPr>
      </w:pPr>
    </w:p>
    <w:p w14:paraId="07C12FDC" w14:textId="77777777" w:rsidR="00CC73EB" w:rsidRPr="001673F6" w:rsidRDefault="00CC73EB" w:rsidP="00CC73EB">
      <w:pPr>
        <w:shd w:val="clear" w:color="auto" w:fill="FFFFFF" w:themeFill="background1"/>
        <w:rPr>
          <w:rFonts w:ascii="Verdana" w:hAnsi="Verdana" w:cstheme="minorHAnsi"/>
          <w:color w:val="auto"/>
        </w:rPr>
      </w:pPr>
      <w:r w:rsidRPr="001673F6">
        <w:rPr>
          <w:rFonts w:ascii="Verdana" w:hAnsi="Verdana" w:cstheme="minorHAnsi"/>
          <w:color w:val="auto"/>
        </w:rPr>
        <w:t>En cas que es produeixi una circumstància que recomani la revisió tant del llenguatge oral com de materials de comunicació implicats en l’execució del contracte, i es determini que s’ha incomplert algun dels principis citats anteriorment, la contractista haurà de dur-ne a terme la corresponent correcció seguint les recomanacions per part de la unitat promotora, havent de presentar els materials corregits o el compromís de retirada, així com un informe de les mesures dutes a terme.</w:t>
      </w:r>
    </w:p>
    <w:p w14:paraId="1955AED1" w14:textId="77777777" w:rsidR="00CC73EB" w:rsidRPr="001673F6" w:rsidRDefault="00CC73EB" w:rsidP="00CC73EB">
      <w:pPr>
        <w:shd w:val="clear" w:color="auto" w:fill="FFFFFF" w:themeFill="background1"/>
        <w:rPr>
          <w:rFonts w:ascii="Verdana" w:hAnsi="Verdana" w:cstheme="minorHAnsi"/>
          <w:color w:val="auto"/>
          <w:highlight w:val="yellow"/>
        </w:rPr>
      </w:pPr>
    </w:p>
    <w:p w14:paraId="59BAC064" w14:textId="6CAB8DD0" w:rsidR="00DB0439" w:rsidRPr="001673F6" w:rsidRDefault="00CC73EB" w:rsidP="00CC73EB">
      <w:pPr>
        <w:shd w:val="clear" w:color="auto" w:fill="FFFFFF" w:themeFill="background1"/>
        <w:rPr>
          <w:rFonts w:ascii="Verdana" w:hAnsi="Verdana" w:cstheme="minorHAnsi"/>
          <w:color w:val="auto"/>
        </w:rPr>
      </w:pPr>
      <w:r w:rsidRPr="001673F6">
        <w:rPr>
          <w:rFonts w:ascii="Verdana" w:hAnsi="Verdana" w:cstheme="minorHAnsi"/>
          <w:color w:val="auto"/>
        </w:rPr>
        <w:t xml:space="preserve">S’annexa al PCAP el Protocol elaborat per la Direcció de Serveis de Gènere i Polítiques del Temps que inclou el procediment d’aplicació i compliment d’aquesta condició especial d’execució, així com el model de declaració per a l’empresa contractista </w:t>
      </w:r>
      <w:r w:rsidR="00DB0439" w:rsidRPr="001673F6">
        <w:rPr>
          <w:rFonts w:ascii="Verdana" w:hAnsi="Verdana" w:cs="Arial"/>
          <w:iCs/>
          <w:color w:val="auto"/>
        </w:rPr>
        <w:t xml:space="preserve">, </w:t>
      </w:r>
      <w:r w:rsidR="00DB0439" w:rsidRPr="001673F6">
        <w:rPr>
          <w:rFonts w:ascii="Verdana" w:hAnsi="Verdana" w:cs="Arial"/>
          <w:b/>
          <w:iCs/>
          <w:color w:val="auto"/>
        </w:rPr>
        <w:t>annex núm. 11</w:t>
      </w:r>
      <w:r w:rsidR="00DB0439" w:rsidRPr="001673F6">
        <w:rPr>
          <w:rFonts w:ascii="Verdana" w:hAnsi="Verdana" w:cs="Arial"/>
          <w:iCs/>
          <w:color w:val="auto"/>
        </w:rPr>
        <w:t>.</w:t>
      </w:r>
    </w:p>
    <w:p w14:paraId="6C739950" w14:textId="77777777" w:rsidR="00DB0439" w:rsidRPr="00DB0439" w:rsidRDefault="00DB0439" w:rsidP="00DB0439">
      <w:pPr>
        <w:rPr>
          <w:rFonts w:ascii="Verdana" w:hAnsi="Verdana" w:cs="Arial"/>
          <w:iCs/>
        </w:rPr>
      </w:pPr>
    </w:p>
    <w:p w14:paraId="29CD7BDD" w14:textId="77777777" w:rsidR="00DB0439" w:rsidRPr="00DB0439" w:rsidRDefault="00DB0439" w:rsidP="00DB0439">
      <w:pPr>
        <w:rPr>
          <w:rFonts w:ascii="Verdana" w:hAnsi="Verdana" w:cs="Arial"/>
          <w:iCs/>
        </w:rPr>
      </w:pPr>
      <w:r w:rsidRPr="00DB0439">
        <w:rPr>
          <w:rFonts w:ascii="Verdana" w:hAnsi="Verdana" w:cs="Arial"/>
          <w:iCs/>
        </w:rPr>
        <w:lastRenderedPageBreak/>
        <w:t>Justificació: Atès que es tracta d'un contracte executat directament amb la ciutadania, cal vetllar, encara de manera més efectiva, perquè el llenguatge utilitzat sigui correcte i no discriminatori per motius de gènere. És necessari reflectir la diversitat en el llenguatge per construir un món més just i igualitari.</w:t>
      </w:r>
    </w:p>
    <w:p w14:paraId="15B6EAF6" w14:textId="77777777" w:rsidR="009D0CAE" w:rsidRDefault="009D0CAE" w:rsidP="00DB0439">
      <w:pPr>
        <w:rPr>
          <w:rFonts w:ascii="Verdana" w:hAnsi="Verdana" w:cs="Arial"/>
          <w:iCs/>
        </w:rPr>
      </w:pPr>
    </w:p>
    <w:p w14:paraId="4811A949" w14:textId="77777777" w:rsidR="001673F6" w:rsidRDefault="001673F6" w:rsidP="00DB0439">
      <w:pPr>
        <w:rPr>
          <w:rFonts w:ascii="Verdana" w:hAnsi="Verdana" w:cs="Arial"/>
          <w:iCs/>
        </w:rPr>
      </w:pPr>
    </w:p>
    <w:p w14:paraId="25608A4E" w14:textId="46D099D0" w:rsidR="009D0CAE" w:rsidRPr="001673F6" w:rsidRDefault="009D0CAE" w:rsidP="00DB0439">
      <w:pPr>
        <w:rPr>
          <w:rFonts w:ascii="Verdana" w:hAnsi="Verdana" w:cs="Arial"/>
          <w:b/>
          <w:bCs/>
          <w:iCs/>
        </w:rPr>
      </w:pPr>
      <w:r w:rsidRPr="001673F6">
        <w:rPr>
          <w:rFonts w:ascii="Verdana" w:hAnsi="Verdana" w:cs="Arial"/>
          <w:b/>
          <w:bCs/>
          <w:iCs/>
        </w:rPr>
        <w:t>1.1.</w:t>
      </w:r>
      <w:r w:rsidR="00951E27">
        <w:rPr>
          <w:rFonts w:ascii="Verdana" w:hAnsi="Verdana" w:cs="Arial"/>
          <w:b/>
          <w:bCs/>
          <w:iCs/>
        </w:rPr>
        <w:t>7</w:t>
      </w:r>
      <w:r w:rsidRPr="001673F6">
        <w:rPr>
          <w:rFonts w:ascii="Verdana" w:hAnsi="Verdana" w:cs="Arial"/>
          <w:b/>
          <w:bCs/>
          <w:iCs/>
        </w:rPr>
        <w:t xml:space="preserve"> Accessibilitat</w:t>
      </w:r>
      <w:r w:rsidR="00CC73EB" w:rsidRPr="001673F6">
        <w:rPr>
          <w:rFonts w:ascii="Verdana" w:hAnsi="Verdana" w:cs="Arial"/>
          <w:b/>
          <w:bCs/>
          <w:iCs/>
        </w:rPr>
        <w:t xml:space="preserve"> universal</w:t>
      </w:r>
    </w:p>
    <w:p w14:paraId="03A688E3" w14:textId="77777777" w:rsidR="009D0CAE" w:rsidRDefault="009D0CAE" w:rsidP="00DB0439">
      <w:pPr>
        <w:rPr>
          <w:rFonts w:ascii="Verdana" w:hAnsi="Verdana" w:cs="Arial"/>
          <w:iCs/>
        </w:rPr>
      </w:pPr>
    </w:p>
    <w:p w14:paraId="26DE28EF" w14:textId="77777777" w:rsidR="009D0CAE" w:rsidRPr="009D0CAE" w:rsidRDefault="009D0CAE" w:rsidP="009D0CAE">
      <w:pPr>
        <w:pStyle w:val="Textindependent"/>
        <w:ind w:right="45"/>
        <w:rPr>
          <w:rFonts w:ascii="Verdana" w:hAnsi="Verdana" w:cstheme="minorHAnsi"/>
          <w:strike/>
        </w:rPr>
      </w:pPr>
      <w:r w:rsidRPr="009D0CAE">
        <w:rPr>
          <w:rFonts w:ascii="Verdana" w:hAnsi="Verdana" w:cstheme="minorHAnsi"/>
        </w:rPr>
        <w:t>L’empresa contractista ha de tenir en compte la Convenció de les Nacions Unides sobre el dret de les persones amb diversitat funcional, així com els criteris d’accessibilitat universal i del disseny universal o disseny per a totes les persones, segons definició del Reial decret legislatiu 1/2013, de 29 de novembre, text refós de la Llei general de drets de persones amb diversitat funcional i la seva inclusió social.</w:t>
      </w:r>
    </w:p>
    <w:p w14:paraId="33D522B4" w14:textId="77777777" w:rsidR="009D0CAE" w:rsidRDefault="009D0CAE" w:rsidP="009D0CAE">
      <w:pPr>
        <w:pStyle w:val="Textindependent"/>
        <w:ind w:right="45"/>
        <w:rPr>
          <w:rFonts w:ascii="Verdana" w:hAnsi="Verdana" w:cstheme="minorHAnsi"/>
        </w:rPr>
      </w:pPr>
      <w:r w:rsidRPr="009D0CAE">
        <w:rPr>
          <w:rFonts w:ascii="Verdana" w:hAnsi="Verdana" w:cstheme="minorHAnsi"/>
        </w:rPr>
        <w:t>La persona responsable del contracte podrà requerir una certificació específica en qualsevol moment de l’execució. L’incompliment de les mesures a favor del dret de les persones amb diversitat funcional, així com els criteris d’accessibilitat universal i del disseny universal o disseny per a totes les persones, es tipifiquen com a falta molt greu i podran ser causa de penalització econòmica o d’extinció del contracte.</w:t>
      </w:r>
    </w:p>
    <w:p w14:paraId="12A130FB" w14:textId="77777777" w:rsidR="009D0CAE" w:rsidRDefault="009D0CAE" w:rsidP="009D0CAE">
      <w:pPr>
        <w:pStyle w:val="Textindependent"/>
        <w:ind w:right="45"/>
        <w:rPr>
          <w:rFonts w:ascii="Verdana" w:hAnsi="Verdana" w:cstheme="minorHAnsi"/>
        </w:rPr>
      </w:pPr>
    </w:p>
    <w:p w14:paraId="5592EB7D" w14:textId="71FD2555" w:rsidR="002F7224" w:rsidRPr="0029559F" w:rsidRDefault="009D0CAE" w:rsidP="0029559F">
      <w:pPr>
        <w:pStyle w:val="Textindependent"/>
        <w:ind w:right="45"/>
        <w:rPr>
          <w:rFonts w:ascii="Verdana" w:hAnsi="Verdana" w:cstheme="minorHAnsi"/>
          <w:b/>
        </w:rPr>
      </w:pPr>
      <w:r w:rsidRPr="003B3174">
        <w:rPr>
          <w:rFonts w:ascii="Verdana" w:hAnsi="Verdana" w:cstheme="minorHAnsi"/>
          <w:bCs/>
        </w:rPr>
        <w:t>Justificació:</w:t>
      </w:r>
      <w:r w:rsidRPr="009D0CAE">
        <w:rPr>
          <w:rFonts w:ascii="Verdana" w:hAnsi="Verdana" w:cstheme="minorHAnsi"/>
          <w:b/>
        </w:rPr>
        <w:t xml:space="preserve"> </w:t>
      </w:r>
      <w:r w:rsidRPr="009D0CAE">
        <w:rPr>
          <w:rFonts w:ascii="Verdana" w:hAnsi="Verdana" w:cstheme="minorHAnsi"/>
        </w:rPr>
        <w:t xml:space="preserve"> Aquest criteri permet oferir una igualtat d’oportunitats per a tots els sectors de població.</w:t>
      </w:r>
    </w:p>
    <w:p w14:paraId="22F16824" w14:textId="77777777" w:rsidR="002F7224" w:rsidRDefault="002F7224" w:rsidP="00DB0439">
      <w:pPr>
        <w:rPr>
          <w:rFonts w:ascii="Verdana" w:hAnsi="Verdana" w:cs="Arial"/>
          <w:iCs/>
        </w:rPr>
      </w:pPr>
    </w:p>
    <w:p w14:paraId="47670951" w14:textId="442AD7E0" w:rsidR="00E04BCA" w:rsidRPr="001673F6" w:rsidRDefault="00E04BCA" w:rsidP="00E04BCA">
      <w:pPr>
        <w:shd w:val="clear" w:color="auto" w:fill="FFFFFF" w:themeFill="background1"/>
        <w:rPr>
          <w:rFonts w:ascii="Verdana" w:hAnsi="Verdana" w:cs="Arial"/>
          <w:b/>
          <w:bCs/>
          <w:iCs/>
        </w:rPr>
      </w:pPr>
      <w:r w:rsidRPr="001673F6">
        <w:rPr>
          <w:rFonts w:ascii="Verdana" w:hAnsi="Verdana" w:cs="Arial"/>
          <w:b/>
          <w:bCs/>
          <w:iCs/>
        </w:rPr>
        <w:t>1.1.</w:t>
      </w:r>
      <w:r w:rsidR="00951E27">
        <w:rPr>
          <w:rFonts w:ascii="Verdana" w:hAnsi="Verdana" w:cs="Arial"/>
          <w:b/>
          <w:bCs/>
          <w:iCs/>
        </w:rPr>
        <w:t>8</w:t>
      </w:r>
      <w:r w:rsidRPr="001673F6">
        <w:rPr>
          <w:rFonts w:ascii="Verdana" w:hAnsi="Verdana" w:cs="Arial"/>
          <w:b/>
          <w:bCs/>
          <w:iCs/>
        </w:rPr>
        <w:t xml:space="preserve"> Igualtat d’oportunitats i no-discriminació de les persones LGTBQ</w:t>
      </w:r>
    </w:p>
    <w:p w14:paraId="56DD39F2" w14:textId="77777777" w:rsidR="00E04BCA" w:rsidRPr="00DD0F37" w:rsidRDefault="00E04BCA" w:rsidP="00E04BCA">
      <w:pPr>
        <w:shd w:val="clear" w:color="auto" w:fill="FFFFFF" w:themeFill="background1"/>
        <w:rPr>
          <w:rFonts w:ascii="Verdana" w:hAnsi="Verdana" w:cs="Arial"/>
        </w:rPr>
      </w:pPr>
    </w:p>
    <w:p w14:paraId="4C13F5CC" w14:textId="77777777" w:rsidR="001673F6" w:rsidRPr="001673F6" w:rsidRDefault="001673F6" w:rsidP="001673F6">
      <w:pPr>
        <w:shd w:val="clear" w:color="auto" w:fill="FFFFFF" w:themeFill="background1"/>
        <w:rPr>
          <w:rFonts w:ascii="Verdana" w:hAnsi="Verdana" w:cstheme="minorHAnsi"/>
          <w:color w:val="auto"/>
        </w:rPr>
      </w:pPr>
      <w:r w:rsidRPr="001673F6">
        <w:rPr>
          <w:rFonts w:ascii="Verdana" w:hAnsi="Verdana" w:cstheme="minorHAnsi"/>
          <w:color w:val="auto"/>
        </w:rPr>
        <w:t xml:space="preserve">L’empresa contractista, en cas que disposi de més de 50 persones treballadores en plantilla, ha de presentar a la persona responsable del contracte, en el termini de deu dies posteriors a la data de formalització del contracte, la documentació acordada amb la representació legal dels </w:t>
      </w:r>
      <w:r w:rsidRPr="001673F6">
        <w:rPr>
          <w:rFonts w:ascii="Verdana" w:hAnsi="Verdana" w:cstheme="minorHAnsi"/>
          <w:color w:val="auto"/>
        </w:rPr>
        <w:lastRenderedPageBreak/>
        <w:t>treballadors i treballadores on hi consti el conjunt de mesures i recursos planificat que aplicarà en l’execució del contracte per garantir la igualtat d’oportunitats i la no-discriminació, amb inclusió del protocol d’actuació per a l’atenció a l’assetjament o a la violència contra les persones LGTBI.</w:t>
      </w:r>
    </w:p>
    <w:p w14:paraId="34C95F63" w14:textId="77777777" w:rsidR="001673F6" w:rsidRPr="001673F6" w:rsidRDefault="001673F6" w:rsidP="001673F6">
      <w:pPr>
        <w:shd w:val="clear" w:color="auto" w:fill="FFFFFF" w:themeFill="background1"/>
        <w:rPr>
          <w:rFonts w:ascii="Verdana" w:hAnsi="Verdana" w:cstheme="minorHAnsi"/>
          <w:color w:val="auto"/>
        </w:rPr>
      </w:pPr>
    </w:p>
    <w:p w14:paraId="2C5D2F5C" w14:textId="77777777" w:rsidR="001673F6" w:rsidRPr="001673F6" w:rsidRDefault="001673F6" w:rsidP="001673F6">
      <w:pPr>
        <w:shd w:val="clear" w:color="auto" w:fill="FFFFFF" w:themeFill="background1"/>
        <w:rPr>
          <w:rFonts w:ascii="Verdana" w:hAnsi="Verdana" w:cstheme="minorHAnsi"/>
          <w:color w:val="auto"/>
        </w:rPr>
      </w:pPr>
      <w:r w:rsidRPr="001673F6">
        <w:rPr>
          <w:rFonts w:ascii="Verdana" w:hAnsi="Verdana" w:cstheme="minorHAnsi"/>
          <w:color w:val="auto"/>
        </w:rPr>
        <w:t xml:space="preserve">Quan l’empresa contractista no hi estigui legalment obligada (empreses amb menys de 50 persones treballadores) presentarà, en el termini de deu dies posteriors a la data de formalització del contracte, una declaració responsable on hi farà constar aquesta exempció, acompanyant-la d’un document que detalli, com a mínim, una mesura de foment de la igualtat d’oportunitats i la no-discriminació de les persones LGTBI de les descrites en l’Annex I del Reial Decret 1026/2024, de 8 de octubre, que desenvolupa reglamentàriament la Llei 4/2023, la qual aplicarà a les persones treballadores que participin en l’execució del contracte. Si malgrat estar-ne exempta, ha negociat i acordat amb la representació de les persones treballadores un conjunt de mesures i un protocol d’actuació en la línia dels descrits normativament i reglamentària, acompanyarà la declaració de l’esmentada documentació, la qual serà d’aplicació a les persones que executin el contracte. </w:t>
      </w:r>
    </w:p>
    <w:p w14:paraId="0DEEA076" w14:textId="77777777" w:rsidR="001673F6" w:rsidRPr="001673F6" w:rsidRDefault="001673F6" w:rsidP="001673F6">
      <w:pPr>
        <w:shd w:val="clear" w:color="auto" w:fill="FFFFFF" w:themeFill="background1"/>
        <w:rPr>
          <w:rFonts w:ascii="Verdana" w:hAnsi="Verdana" w:cstheme="minorHAnsi"/>
          <w:color w:val="auto"/>
        </w:rPr>
      </w:pPr>
    </w:p>
    <w:p w14:paraId="168E7FA6" w14:textId="77777777" w:rsidR="001673F6" w:rsidRPr="001673F6" w:rsidRDefault="001673F6" w:rsidP="001673F6">
      <w:pPr>
        <w:shd w:val="clear" w:color="auto" w:fill="FFFFFF" w:themeFill="background1"/>
        <w:rPr>
          <w:rFonts w:ascii="Verdana" w:hAnsi="Verdana" w:cstheme="minorHAnsi"/>
          <w:color w:val="auto"/>
        </w:rPr>
      </w:pPr>
      <w:r w:rsidRPr="001673F6">
        <w:rPr>
          <w:rFonts w:ascii="Verdana" w:hAnsi="Verdana" w:cstheme="minorHAnsi"/>
          <w:color w:val="auto"/>
        </w:rPr>
        <w:t xml:space="preserve">Si l’empresa motiva les raons per no poder aportar aquesta documentació en el termini atorgat, rebrà les indicacions i l’assessorament municipal i se li podrà concedir un nou termini perquè aporti la documentació requerida. L’incompliment d’aportació de la documentació indicada, després de rebre aquest assessorament, suposarà la imposició d’una penalitat econòmica d’un 1% del preu del contracte, que s’incrementarà mensualment fina a un màxim del 10% del preu. </w:t>
      </w:r>
    </w:p>
    <w:p w14:paraId="73C3C04B" w14:textId="77777777" w:rsidR="001673F6" w:rsidRPr="001673F6" w:rsidRDefault="001673F6" w:rsidP="001673F6">
      <w:pPr>
        <w:shd w:val="clear" w:color="auto" w:fill="FFFFFF" w:themeFill="background1"/>
        <w:rPr>
          <w:rFonts w:ascii="Verdana" w:hAnsi="Verdana" w:cstheme="minorHAnsi"/>
          <w:color w:val="auto"/>
        </w:rPr>
      </w:pPr>
    </w:p>
    <w:p w14:paraId="37B4F7E8" w14:textId="77777777" w:rsidR="001673F6" w:rsidRPr="001673F6" w:rsidRDefault="001673F6" w:rsidP="001673F6">
      <w:pPr>
        <w:shd w:val="clear" w:color="auto" w:fill="FFFFFF" w:themeFill="background1"/>
        <w:rPr>
          <w:rFonts w:ascii="Verdana" w:hAnsi="Verdana" w:cstheme="minorHAnsi"/>
          <w:color w:val="auto"/>
        </w:rPr>
      </w:pPr>
      <w:r w:rsidRPr="001673F6">
        <w:rPr>
          <w:rFonts w:ascii="Verdana" w:hAnsi="Verdana" w:cstheme="minorHAnsi"/>
          <w:color w:val="auto"/>
        </w:rPr>
        <w:t xml:space="preserve">L’empresa contractista, abans de la recepció del contracte, ha de lliurar a la persona responsable del contracte un </w:t>
      </w:r>
      <w:r w:rsidRPr="001673F6">
        <w:rPr>
          <w:rFonts w:ascii="Verdana" w:hAnsi="Verdana" w:cstheme="minorHAnsi"/>
          <w:color w:val="auto"/>
        </w:rPr>
        <w:lastRenderedPageBreak/>
        <w:t xml:space="preserve">informe final sobre l’aplicació de les mesures al llarg de la seva execució. </w:t>
      </w:r>
    </w:p>
    <w:p w14:paraId="34974018" w14:textId="77777777" w:rsidR="001673F6" w:rsidRPr="001673F6" w:rsidRDefault="001673F6" w:rsidP="001673F6">
      <w:pPr>
        <w:shd w:val="clear" w:color="auto" w:fill="FFFFFF" w:themeFill="background1"/>
        <w:rPr>
          <w:rFonts w:ascii="Verdana" w:hAnsi="Verdana" w:cstheme="minorHAnsi"/>
          <w:color w:val="auto"/>
        </w:rPr>
      </w:pPr>
    </w:p>
    <w:p w14:paraId="2982B721" w14:textId="31E3EFEA" w:rsidR="001673F6" w:rsidRPr="001673F6" w:rsidRDefault="001673F6" w:rsidP="001673F6">
      <w:pPr>
        <w:shd w:val="clear" w:color="auto" w:fill="FFFFFF" w:themeFill="background1"/>
        <w:rPr>
          <w:rFonts w:ascii="Verdana" w:hAnsi="Verdana" w:cstheme="minorHAnsi"/>
          <w:b/>
          <w:bCs/>
          <w:color w:val="auto"/>
        </w:rPr>
      </w:pPr>
      <w:r w:rsidRPr="001673F6">
        <w:rPr>
          <w:rFonts w:ascii="Verdana" w:hAnsi="Verdana" w:cstheme="minorHAnsi"/>
          <w:color w:val="auto"/>
        </w:rPr>
        <w:t>S’annexa el Protocol elaborat per la Direcció de Feminismes i LGTBI que inclou el procediment d’aplicació d’aquesta condició especial d’execució, així com el model de declaració per a l’empresa contractista</w:t>
      </w:r>
      <w:r>
        <w:rPr>
          <w:rFonts w:ascii="Verdana" w:hAnsi="Verdana" w:cstheme="minorHAnsi"/>
          <w:color w:val="auto"/>
        </w:rPr>
        <w:t xml:space="preserve">, </w:t>
      </w:r>
      <w:r>
        <w:rPr>
          <w:rFonts w:ascii="Verdana" w:hAnsi="Verdana" w:cstheme="minorHAnsi"/>
          <w:b/>
          <w:bCs/>
          <w:color w:val="auto"/>
        </w:rPr>
        <w:t>annex núm. 12.</w:t>
      </w:r>
    </w:p>
    <w:p w14:paraId="16B841BC" w14:textId="77777777" w:rsidR="001673F6" w:rsidRPr="001673F6" w:rsidRDefault="001673F6" w:rsidP="001673F6">
      <w:pPr>
        <w:pStyle w:val="Textindependent"/>
        <w:spacing w:before="60" w:line="276" w:lineRule="auto"/>
        <w:rPr>
          <w:rFonts w:ascii="Verdana" w:hAnsi="Verdana" w:cstheme="minorHAnsi"/>
          <w:strike/>
          <w:color w:val="auto"/>
        </w:rPr>
      </w:pPr>
    </w:p>
    <w:p w14:paraId="35BE8D7C" w14:textId="77777777" w:rsidR="001673F6" w:rsidRPr="001673F6" w:rsidRDefault="001673F6" w:rsidP="001673F6">
      <w:pPr>
        <w:spacing w:before="60" w:line="276" w:lineRule="auto"/>
        <w:rPr>
          <w:rFonts w:ascii="Verdana" w:hAnsi="Verdana" w:cstheme="minorHAnsi"/>
        </w:rPr>
      </w:pPr>
      <w:r w:rsidRPr="001673F6">
        <w:rPr>
          <w:rFonts w:ascii="Verdana" w:hAnsi="Verdana" w:cstheme="minorHAnsi"/>
          <w:b/>
        </w:rPr>
        <w:t xml:space="preserve">Justificació: </w:t>
      </w:r>
      <w:r w:rsidRPr="001673F6">
        <w:rPr>
          <w:rFonts w:ascii="Verdana" w:hAnsi="Verdana" w:cstheme="minorHAnsi"/>
        </w:rPr>
        <w:t>Cal que l'adjudicatària vetlli per a que hi hagi un entorn de treball lliure d'actituds discriminatòries envers les diferents orientacions sexuals de les persones treballadores i s'assoleixi la igualtat de  tracte i d'oportunitats laborals en l'àmbit laboral.</w:t>
      </w:r>
    </w:p>
    <w:p w14:paraId="0EAD257A" w14:textId="77777777" w:rsidR="00372EA5" w:rsidRPr="001673F6" w:rsidRDefault="00372EA5" w:rsidP="00E04BCA">
      <w:pPr>
        <w:rPr>
          <w:rFonts w:ascii="Verdana" w:hAnsi="Verdana" w:cs="Arial"/>
        </w:rPr>
      </w:pPr>
    </w:p>
    <w:p w14:paraId="6C0FA699" w14:textId="77777777" w:rsidR="00372EA5" w:rsidRDefault="00372EA5" w:rsidP="00E04BCA">
      <w:pPr>
        <w:rPr>
          <w:rFonts w:ascii="Verdana" w:hAnsi="Verdana" w:cs="Arial"/>
        </w:rPr>
      </w:pPr>
    </w:p>
    <w:p w14:paraId="62EEFE93" w14:textId="6DFB201B" w:rsidR="001673F6" w:rsidRPr="001673F6" w:rsidRDefault="00372EA5" w:rsidP="001673F6">
      <w:pPr>
        <w:pStyle w:val="Textindependent"/>
        <w:widowControl w:val="0"/>
        <w:spacing w:line="276" w:lineRule="auto"/>
        <w:ind w:right="0"/>
        <w:rPr>
          <w:rFonts w:ascii="Verdana" w:hAnsi="Verdana" w:cstheme="minorHAnsi"/>
          <w:b/>
          <w:bCs/>
          <w:color w:val="auto"/>
        </w:rPr>
      </w:pPr>
      <w:r w:rsidRPr="001673F6">
        <w:rPr>
          <w:rFonts w:ascii="Verdana" w:hAnsi="Verdana" w:cs="Arial"/>
          <w:b/>
          <w:bCs/>
          <w:color w:val="auto"/>
        </w:rPr>
        <w:t>1.1.</w:t>
      </w:r>
      <w:r w:rsidR="00951E27">
        <w:rPr>
          <w:rFonts w:ascii="Verdana" w:hAnsi="Verdana" w:cs="Arial"/>
          <w:b/>
          <w:bCs/>
          <w:color w:val="auto"/>
        </w:rPr>
        <w:t>9</w:t>
      </w:r>
      <w:r w:rsidRPr="001673F6">
        <w:rPr>
          <w:rFonts w:ascii="Verdana" w:hAnsi="Verdana" w:cs="Arial"/>
          <w:b/>
          <w:bCs/>
          <w:color w:val="auto"/>
        </w:rPr>
        <w:t xml:space="preserve"> </w:t>
      </w:r>
      <w:r w:rsidR="001673F6" w:rsidRPr="001673F6">
        <w:rPr>
          <w:rFonts w:ascii="Verdana" w:hAnsi="Verdana" w:cstheme="minorHAnsi"/>
          <w:b/>
          <w:bCs/>
          <w:color w:val="auto"/>
        </w:rPr>
        <w:t>Conciliació corresponsable del temps laboral, personal i familiar</w:t>
      </w:r>
    </w:p>
    <w:p w14:paraId="4EDE197A" w14:textId="77777777" w:rsidR="001673F6" w:rsidRPr="001673F6" w:rsidRDefault="001673F6" w:rsidP="001673F6">
      <w:pPr>
        <w:pStyle w:val="Textindependent"/>
        <w:widowControl w:val="0"/>
        <w:spacing w:line="276" w:lineRule="auto"/>
        <w:ind w:right="0"/>
        <w:rPr>
          <w:rFonts w:ascii="Verdana" w:hAnsi="Verdana" w:cstheme="minorHAnsi"/>
          <w:b/>
          <w:bCs/>
          <w:color w:val="auto"/>
        </w:rPr>
      </w:pPr>
    </w:p>
    <w:p w14:paraId="05A942F8" w14:textId="77777777" w:rsidR="001673F6" w:rsidRPr="001673F6" w:rsidRDefault="001673F6" w:rsidP="001673F6">
      <w:pPr>
        <w:pStyle w:val="Textindependent"/>
        <w:rPr>
          <w:rFonts w:ascii="Verdana" w:hAnsi="Verdana" w:cstheme="minorHAnsi"/>
          <w:color w:val="auto"/>
        </w:rPr>
      </w:pPr>
      <w:r w:rsidRPr="001673F6">
        <w:rPr>
          <w:rFonts w:ascii="Verdana" w:hAnsi="Verdana" w:cstheme="minorHAnsi"/>
          <w:color w:val="auto"/>
        </w:rPr>
        <w:t xml:space="preserve">L’empresa contractista, en el termini de deu dies posteriors a la data de formalització del contracte, ha de presentar a la persona responsable del contracte una declaració que detalli, com a mínim, una mesura de foment de la conciliació corresponsable del temps laboral, familiar i personal que serà d’aplicació a les persones que executin el contracte.  </w:t>
      </w:r>
    </w:p>
    <w:p w14:paraId="497AD758" w14:textId="77777777" w:rsidR="001673F6" w:rsidRPr="001673F6" w:rsidRDefault="001673F6" w:rsidP="001673F6">
      <w:pPr>
        <w:pStyle w:val="Textindependent"/>
        <w:rPr>
          <w:rFonts w:ascii="Verdana" w:hAnsi="Verdana" w:cstheme="minorHAnsi"/>
          <w:color w:val="auto"/>
        </w:rPr>
      </w:pPr>
      <w:r w:rsidRPr="001673F6">
        <w:rPr>
          <w:rFonts w:ascii="Verdana" w:hAnsi="Verdana" w:cstheme="minorHAnsi"/>
          <w:color w:val="auto"/>
        </w:rPr>
        <w:t xml:space="preserve">En cas que les mesures descrites estiguin integrades en un Pla d’Igualtat o altre document estratègic, la declaració responsable s’acompanyarà d’aquest document.  </w:t>
      </w:r>
    </w:p>
    <w:p w14:paraId="08A42E1A" w14:textId="77777777" w:rsidR="001673F6" w:rsidRPr="001673F6" w:rsidRDefault="001673F6" w:rsidP="001673F6">
      <w:pPr>
        <w:pStyle w:val="Textindependent"/>
        <w:rPr>
          <w:rFonts w:ascii="Verdana" w:hAnsi="Verdana" w:cstheme="minorHAnsi"/>
          <w:color w:val="auto"/>
        </w:rPr>
      </w:pPr>
    </w:p>
    <w:p w14:paraId="1D895AD6" w14:textId="77777777" w:rsidR="001673F6" w:rsidRPr="001673F6" w:rsidRDefault="001673F6" w:rsidP="001673F6">
      <w:pPr>
        <w:pStyle w:val="Textindependent"/>
        <w:rPr>
          <w:rFonts w:ascii="Verdana" w:hAnsi="Verdana" w:cstheme="minorHAnsi"/>
          <w:color w:val="auto"/>
        </w:rPr>
      </w:pPr>
      <w:r w:rsidRPr="001673F6">
        <w:rPr>
          <w:rFonts w:ascii="Verdana" w:hAnsi="Verdana" w:cstheme="minorHAnsi"/>
          <w:color w:val="auto"/>
        </w:rPr>
        <w:t>Les mesures poden consistir en la flexibilització, adaptació o racionalització dels horaris, el foment del teletreball, la implantació de serveis de cura o assistencials, o la millora dels permisos i excedències que estableix la legislació aplicable per facilitar l’atenció a menors o a persones dependents.</w:t>
      </w:r>
    </w:p>
    <w:p w14:paraId="396E90D8" w14:textId="77777777" w:rsidR="001673F6" w:rsidRPr="001673F6" w:rsidRDefault="001673F6" w:rsidP="001673F6">
      <w:pPr>
        <w:pStyle w:val="Textindependent"/>
        <w:rPr>
          <w:rFonts w:ascii="Verdana" w:hAnsi="Verdana" w:cstheme="minorHAnsi"/>
          <w:color w:val="auto"/>
        </w:rPr>
      </w:pPr>
      <w:r w:rsidRPr="001673F6">
        <w:rPr>
          <w:rFonts w:ascii="Verdana" w:hAnsi="Verdana" w:cstheme="minorHAnsi"/>
          <w:color w:val="auto"/>
        </w:rPr>
        <w:lastRenderedPageBreak/>
        <w:br/>
        <w:t>Si l’empresa motiva les raons per no poder aportar aquesta documentació en el termini atorgat, rebrà les indicacions, l’ajut i l’assessorament municipal i se li concedirà un nou termini perquè aporti la informació de les pràctiques requerides.</w:t>
      </w:r>
    </w:p>
    <w:p w14:paraId="61B784C9" w14:textId="77777777" w:rsidR="001673F6" w:rsidRPr="001673F6" w:rsidRDefault="001673F6" w:rsidP="001673F6">
      <w:pPr>
        <w:pStyle w:val="Textindependent"/>
        <w:rPr>
          <w:rFonts w:ascii="Verdana" w:hAnsi="Verdana" w:cstheme="minorHAnsi"/>
          <w:color w:val="auto"/>
        </w:rPr>
      </w:pPr>
      <w:r w:rsidRPr="001673F6">
        <w:rPr>
          <w:rFonts w:ascii="Verdana" w:hAnsi="Verdana" w:cstheme="minorHAnsi"/>
          <w:color w:val="auto"/>
        </w:rPr>
        <w:t xml:space="preserve"> </w:t>
      </w:r>
      <w:r w:rsidRPr="001673F6">
        <w:rPr>
          <w:rFonts w:ascii="Verdana" w:hAnsi="Verdana" w:cstheme="minorHAnsi"/>
          <w:color w:val="auto"/>
        </w:rPr>
        <w:br/>
        <w:t>L’incompliment d’aportació del document que detalli les mesures de foment de la conciliació corresponsable del temps laboral, familiar i personal després de rebre assessorament suposarà la imposició d’una penalitat econòmica d’un 1% del preu del contracte, que s’incrementarà mensualment fins a un màxim del 10% del preu.</w:t>
      </w:r>
    </w:p>
    <w:p w14:paraId="586DF673" w14:textId="77777777" w:rsidR="001673F6" w:rsidRPr="001673F6" w:rsidRDefault="001673F6" w:rsidP="001673F6">
      <w:pPr>
        <w:pStyle w:val="Textindependent"/>
        <w:rPr>
          <w:rFonts w:ascii="Verdana" w:hAnsi="Verdana" w:cstheme="minorHAnsi"/>
          <w:color w:val="auto"/>
        </w:rPr>
      </w:pPr>
      <w:r w:rsidRPr="001673F6">
        <w:rPr>
          <w:rFonts w:ascii="Verdana" w:hAnsi="Verdana" w:cstheme="minorHAnsi"/>
          <w:color w:val="auto"/>
        </w:rPr>
        <w:br/>
      </w:r>
      <w:r w:rsidRPr="001673F6">
        <w:rPr>
          <w:rFonts w:ascii="Verdana" w:hAnsi="Verdana" w:cstheme="minorHAnsi"/>
          <w:color w:val="auto"/>
        </w:rPr>
        <w:br/>
        <w:t>L’empresa contractista, abans de la recepció del contracte, ha de lliurar a la persona responsable del contracte un informe final sobre l’aplicació de les mesures.</w:t>
      </w:r>
    </w:p>
    <w:p w14:paraId="0D94750B" w14:textId="77777777" w:rsidR="001673F6" w:rsidRPr="001673F6" w:rsidRDefault="001673F6" w:rsidP="001673F6">
      <w:pPr>
        <w:pStyle w:val="Textindependent"/>
        <w:ind w:right="45"/>
        <w:rPr>
          <w:rFonts w:ascii="Verdana" w:hAnsi="Verdana" w:cstheme="minorHAnsi"/>
          <w:color w:val="auto"/>
        </w:rPr>
      </w:pPr>
      <w:r w:rsidRPr="001673F6">
        <w:rPr>
          <w:rFonts w:ascii="Verdana" w:hAnsi="Verdana" w:cstheme="minorHAnsi"/>
          <w:color w:val="auto"/>
        </w:rPr>
        <w:br/>
        <w:t>S’annexa el Protocol elaborat per la Direcció de Feminismes i LGTBI que inclou el procediment d’aplicació d’aquesta condició especial d’execució, així com el model de declaració per a l’empresa contractista.</w:t>
      </w:r>
      <w:r w:rsidRPr="001673F6">
        <w:rPr>
          <w:rFonts w:ascii="Verdana" w:hAnsi="Verdana" w:cstheme="minorHAnsi"/>
          <w:color w:val="auto"/>
        </w:rPr>
        <w:br/>
      </w:r>
      <w:r w:rsidRPr="001673F6">
        <w:rPr>
          <w:rFonts w:ascii="Verdana" w:hAnsi="Verdana" w:cstheme="minorHAnsi"/>
          <w:color w:val="auto"/>
        </w:rPr>
        <w:br/>
        <w:t>Justificació:</w:t>
      </w:r>
      <w:r w:rsidRPr="001673F6">
        <w:rPr>
          <w:rFonts w:ascii="Verdana" w:hAnsi="Verdana" w:cstheme="minorHAnsi"/>
          <w:b/>
          <w:bCs/>
          <w:color w:val="auto"/>
        </w:rPr>
        <w:t xml:space="preserve"> </w:t>
      </w:r>
      <w:r w:rsidRPr="001673F6">
        <w:rPr>
          <w:rFonts w:ascii="Verdana" w:hAnsi="Verdana" w:cstheme="minorHAnsi"/>
          <w:color w:val="auto"/>
        </w:rPr>
        <w:t xml:space="preserve">Aquesta mesura permet millorar les condicions laborals dels professionals i garantir un òptim i millor repartiment del temps que, alhora, contribueix a millorar l’eficàcia i eficiència durant el temps laboral, al permetre una dedicació plena durant la jornada laboral no condicionada a la dependència familiar. Garantir una organització del temps personal i professional millora la qualitat personal i la salut laboral i optimitza el rendiment laboral necessari. D’altra banda aquesta mesura garanteix la possibilitat de gaudir d’un equip paritari ja que sense aquesta mesura normalment són els professionals </w:t>
      </w:r>
      <w:r w:rsidRPr="001673F6">
        <w:rPr>
          <w:rFonts w:ascii="Verdana" w:hAnsi="Verdana" w:cstheme="minorHAnsi"/>
          <w:color w:val="auto"/>
        </w:rPr>
        <w:lastRenderedPageBreak/>
        <w:t>femenins qui es responsabilitzen de la cura de la llar, els fills i adults a càrrec.</w:t>
      </w:r>
      <w:bookmarkStart w:id="174" w:name="_Hlk203546077"/>
      <w:r w:rsidRPr="001673F6">
        <w:rPr>
          <w:rFonts w:ascii="Verdana" w:hAnsi="Verdana" w:cstheme="minorHAnsi"/>
          <w:color w:val="auto"/>
        </w:rPr>
        <w:t xml:space="preserve"> </w:t>
      </w:r>
    </w:p>
    <w:bookmarkEnd w:id="174"/>
    <w:p w14:paraId="6CA0159B" w14:textId="135AE39E" w:rsidR="001673F6" w:rsidRPr="001673F6" w:rsidRDefault="001673F6" w:rsidP="009F2FD3">
      <w:pPr>
        <w:pStyle w:val="Pargrafdellista"/>
        <w:ind w:left="0"/>
        <w:rPr>
          <w:rFonts w:ascii="Verdana" w:hAnsi="Verdana" w:cs="Arial"/>
          <w:b/>
          <w:bCs/>
          <w:color w:val="auto"/>
        </w:rPr>
      </w:pPr>
    </w:p>
    <w:p w14:paraId="7AC99156" w14:textId="77777777" w:rsidR="001673F6" w:rsidRPr="001673F6" w:rsidRDefault="001673F6" w:rsidP="009F2FD3">
      <w:pPr>
        <w:pStyle w:val="Pargrafdellista"/>
        <w:ind w:left="0"/>
        <w:rPr>
          <w:rFonts w:ascii="Verdana" w:hAnsi="Verdana" w:cs="Arial"/>
          <w:b/>
          <w:bCs/>
          <w:color w:val="auto"/>
        </w:rPr>
      </w:pPr>
    </w:p>
    <w:p w14:paraId="3036EC05" w14:textId="174C0CAC" w:rsidR="009F2FD3" w:rsidRPr="001673F6" w:rsidRDefault="00951E27" w:rsidP="009F2FD3">
      <w:pPr>
        <w:pStyle w:val="Pargrafdellista"/>
        <w:ind w:left="0"/>
        <w:rPr>
          <w:rFonts w:ascii="Verdana" w:hAnsi="Verdana"/>
          <w:b/>
          <w:bCs/>
          <w:color w:val="auto"/>
        </w:rPr>
      </w:pPr>
      <w:r>
        <w:rPr>
          <w:rFonts w:ascii="Verdana" w:hAnsi="Verdana"/>
          <w:b/>
          <w:bCs/>
          <w:color w:val="auto"/>
        </w:rPr>
        <w:t xml:space="preserve">1.1.10 </w:t>
      </w:r>
      <w:r w:rsidR="009F2FD3" w:rsidRPr="001673F6">
        <w:rPr>
          <w:rFonts w:ascii="Verdana" w:hAnsi="Verdana"/>
          <w:b/>
          <w:bCs/>
          <w:color w:val="auto"/>
        </w:rPr>
        <w:t>Instrucció per al foment de la contractació laboral diversa</w:t>
      </w:r>
    </w:p>
    <w:p w14:paraId="6CACC900" w14:textId="46095AC0" w:rsidR="00372EA5" w:rsidRDefault="00372EA5" w:rsidP="00E04BCA">
      <w:pPr>
        <w:rPr>
          <w:rFonts w:ascii="Verdana" w:hAnsi="Verdana" w:cs="Arial"/>
        </w:rPr>
      </w:pPr>
    </w:p>
    <w:p w14:paraId="7BEEE0DD" w14:textId="77777777" w:rsidR="00951E27" w:rsidRPr="00951E27" w:rsidRDefault="00951E27" w:rsidP="00951E27">
      <w:pPr>
        <w:pStyle w:val="Textindependent"/>
        <w:rPr>
          <w:rFonts w:ascii="Verdana" w:hAnsi="Verdana" w:cstheme="minorHAnsi"/>
          <w:b/>
          <w:bCs/>
          <w:color w:val="auto"/>
        </w:rPr>
      </w:pPr>
      <w:r w:rsidRPr="00951E27">
        <w:rPr>
          <w:rFonts w:ascii="Verdana" w:hAnsi="Verdana" w:cstheme="minorHAnsi"/>
          <w:b/>
          <w:bCs/>
          <w:color w:val="auto"/>
        </w:rPr>
        <w:t>Contractació de professionals coneixedors dels contextos culturals diversos</w:t>
      </w:r>
    </w:p>
    <w:p w14:paraId="1635811D" w14:textId="55F26680" w:rsidR="00951E27" w:rsidRPr="00951E27" w:rsidRDefault="00951E27" w:rsidP="00951E27">
      <w:pPr>
        <w:pStyle w:val="Textindependent"/>
        <w:rPr>
          <w:rFonts w:ascii="Verdana" w:hAnsi="Verdana" w:cstheme="minorHAnsi"/>
          <w:b/>
          <w:bCs/>
          <w:color w:val="auto"/>
        </w:rPr>
      </w:pPr>
      <w:r w:rsidRPr="00951E27">
        <w:rPr>
          <w:rFonts w:ascii="Verdana" w:hAnsi="Verdana" w:cstheme="minorHAnsi"/>
          <w:color w:val="auto"/>
        </w:rPr>
        <w:t xml:space="preserve">Per tal de garantir l’execució d’un servei més eficient, amb una equivalència en la representativitat de la diversitat cultural i lingüística de les persones usuàries, l’empresa contractista ha de garantir la contractació i incorporació en el servei d’un mínim de persones treballadores </w:t>
      </w:r>
      <w:r w:rsidRPr="00951E27">
        <w:rPr>
          <w:rFonts w:ascii="Verdana" w:hAnsi="Verdana" w:cstheme="minorHAnsi"/>
          <w:b/>
          <w:bCs/>
          <w:color w:val="auto"/>
        </w:rPr>
        <w:t>amb coneixements lingüístics i d’orígens culturals diversos representatius del territori on prest el servei</w:t>
      </w:r>
      <w:r w:rsidR="000C7A1B">
        <w:rPr>
          <w:rFonts w:ascii="Verdana" w:hAnsi="Verdana" w:cstheme="minorHAnsi"/>
          <w:b/>
          <w:bCs/>
          <w:color w:val="auto"/>
        </w:rPr>
        <w:t xml:space="preserve"> (les nacionalitats diferents de l’espanyola majoritàries al territori són Marroc i/o Colòmbia)</w:t>
      </w:r>
      <w:r w:rsidRPr="00951E27">
        <w:rPr>
          <w:rFonts w:ascii="Verdana" w:hAnsi="Verdana" w:cstheme="minorHAnsi"/>
          <w:b/>
          <w:bCs/>
          <w:color w:val="auto"/>
        </w:rPr>
        <w:t>.</w:t>
      </w:r>
    </w:p>
    <w:p w14:paraId="2C49EC0E" w14:textId="77777777" w:rsidR="00951E27" w:rsidRPr="00951E27" w:rsidRDefault="00951E27" w:rsidP="00951E27">
      <w:pPr>
        <w:pStyle w:val="Textindependent"/>
        <w:rPr>
          <w:rFonts w:ascii="Verdana" w:hAnsi="Verdana" w:cstheme="minorHAnsi"/>
          <w:b/>
          <w:bCs/>
        </w:rPr>
      </w:pPr>
    </w:p>
    <w:p w14:paraId="6CB9B13D" w14:textId="77777777" w:rsidR="00951E27" w:rsidRPr="00951E27" w:rsidRDefault="00951E27" w:rsidP="00951E27">
      <w:pPr>
        <w:rPr>
          <w:rFonts w:ascii="Verdana" w:hAnsi="Verdana" w:cstheme="minorHAnsi"/>
        </w:rPr>
      </w:pPr>
      <w:r w:rsidRPr="00951E27">
        <w:rPr>
          <w:rFonts w:ascii="Verdana" w:hAnsi="Verdana" w:cstheme="minorHAnsi"/>
        </w:rPr>
        <w:t xml:space="preserve">En conseqüència, per a la present prestació </w:t>
      </w:r>
      <w:r w:rsidRPr="00951E27">
        <w:rPr>
          <w:rFonts w:ascii="Verdana" w:hAnsi="Verdana" w:cstheme="minorHAnsi"/>
          <w:b/>
          <w:bCs/>
        </w:rPr>
        <w:t xml:space="preserve">cal incorporar </w:t>
      </w:r>
      <w:r w:rsidRPr="00951E27">
        <w:rPr>
          <w:rFonts w:ascii="Verdana" w:hAnsi="Verdana" w:cstheme="minorHAnsi"/>
          <w:b/>
          <w:bCs/>
          <w:u w:val="single"/>
        </w:rPr>
        <w:t>1 persona treballadora</w:t>
      </w:r>
      <w:r w:rsidRPr="00951E27">
        <w:rPr>
          <w:rFonts w:ascii="Verdana" w:hAnsi="Verdana" w:cstheme="minorHAnsi"/>
        </w:rPr>
        <w:t>, en cas de noves incorporacions de personal, amb coneixements lingüístics i d’orígens culturals diversos.</w:t>
      </w:r>
    </w:p>
    <w:p w14:paraId="2AD163BA" w14:textId="77777777" w:rsidR="00951E27" w:rsidRPr="00951E27" w:rsidRDefault="00951E27" w:rsidP="00951E27">
      <w:pPr>
        <w:pStyle w:val="Textbodyuser"/>
        <w:rPr>
          <w:rFonts w:ascii="Verdana" w:eastAsia="Calibri" w:hAnsi="Verdana" w:cstheme="minorHAnsi"/>
          <w:b/>
          <w:bCs/>
          <w:sz w:val="20"/>
          <w:szCs w:val="20"/>
          <w:lang w:eastAsia="en-US"/>
        </w:rPr>
      </w:pPr>
    </w:p>
    <w:p w14:paraId="3DEBA612" w14:textId="77777777" w:rsidR="00951E27" w:rsidRPr="00951E27" w:rsidRDefault="00951E27" w:rsidP="00951E27">
      <w:pPr>
        <w:shd w:val="clear" w:color="auto" w:fill="FFFFFF" w:themeFill="background1"/>
        <w:rPr>
          <w:rFonts w:ascii="Verdana" w:hAnsi="Verdana" w:cstheme="minorHAnsi"/>
          <w:b/>
          <w:bCs/>
          <w:u w:val="single"/>
        </w:rPr>
      </w:pPr>
      <w:r w:rsidRPr="00951E27">
        <w:rPr>
          <w:rFonts w:ascii="Verdana" w:hAnsi="Verdana" w:cstheme="minorHAnsi"/>
          <w:b/>
          <w:bCs/>
          <w:u w:val="single"/>
        </w:rPr>
        <w:t>Acreditació de coneixements</w:t>
      </w:r>
    </w:p>
    <w:p w14:paraId="144ECFAB" w14:textId="77777777" w:rsidR="00951E27" w:rsidRPr="00951E27" w:rsidRDefault="00951E27" w:rsidP="00951E27">
      <w:pPr>
        <w:shd w:val="clear" w:color="auto" w:fill="FFFFFF" w:themeFill="background1"/>
        <w:rPr>
          <w:rFonts w:ascii="Verdana" w:hAnsi="Verdana" w:cstheme="minorHAnsi"/>
        </w:rPr>
      </w:pPr>
      <w:r w:rsidRPr="00951E27">
        <w:rPr>
          <w:rFonts w:ascii="Verdana" w:hAnsi="Verdana" w:cstheme="minorHAnsi"/>
        </w:rPr>
        <w:t>Les persones treballadores amb coneixements lingüístics i/o d’orígens culturals diversos que l’empresa ha de contractar i incorporar en l’execució del contracte, a més d’acreditar els coneixements professionals específics per ocupar el lloc de treball i el coneixement obligatori del català i castellà, hauran de complir amb algun dels següents requisits:</w:t>
      </w:r>
    </w:p>
    <w:p w14:paraId="2E817F68" w14:textId="77777777" w:rsidR="00951E27" w:rsidRPr="00951E27" w:rsidRDefault="00951E27" w:rsidP="00951E27">
      <w:pPr>
        <w:rPr>
          <w:rFonts w:ascii="Verdana" w:hAnsi="Verdana" w:cstheme="minorHAnsi"/>
          <w:noProof/>
        </w:rPr>
      </w:pPr>
    </w:p>
    <w:p w14:paraId="390179AB" w14:textId="77777777" w:rsidR="00951E27" w:rsidRPr="00951E27" w:rsidRDefault="00951E27" w:rsidP="00951E27">
      <w:pPr>
        <w:shd w:val="clear" w:color="auto" w:fill="FFFFFF" w:themeFill="background1"/>
        <w:rPr>
          <w:rFonts w:ascii="Verdana" w:hAnsi="Verdana" w:cstheme="minorHAnsi"/>
          <w:b/>
        </w:rPr>
      </w:pPr>
      <w:r w:rsidRPr="00951E27">
        <w:rPr>
          <w:rFonts w:ascii="Verdana" w:hAnsi="Verdana" w:cstheme="minorHAnsi"/>
          <w:b/>
        </w:rPr>
        <w:t>1. Disposar d’estudis o certificats que acreditin el coneixement de la llengua requerida.</w:t>
      </w:r>
    </w:p>
    <w:p w14:paraId="08A57A81" w14:textId="77777777" w:rsidR="00951E27" w:rsidRPr="00951E27" w:rsidRDefault="00951E27" w:rsidP="00951E27">
      <w:pPr>
        <w:shd w:val="clear" w:color="auto" w:fill="FFFFFF" w:themeFill="background1"/>
        <w:rPr>
          <w:rFonts w:ascii="Verdana" w:hAnsi="Verdana" w:cstheme="minorHAnsi"/>
        </w:rPr>
      </w:pPr>
      <w:r w:rsidRPr="00951E27">
        <w:rPr>
          <w:rFonts w:ascii="Verdana" w:hAnsi="Verdana" w:cstheme="minorHAnsi"/>
        </w:rPr>
        <w:t xml:space="preserve">Per acreditar el coneixement de la llengua s’exigirà un mínim equivalent a un coneixement B1 del marc europeu comú de referència de les llengües, ja sigui a través de </w:t>
      </w:r>
      <w:r w:rsidRPr="00951E27">
        <w:rPr>
          <w:rFonts w:ascii="Verdana" w:hAnsi="Verdana" w:cstheme="minorHAnsi"/>
        </w:rPr>
        <w:lastRenderedPageBreak/>
        <w:t>títols acreditatius, documents equivalents o a través de la realització de proves oportunes als candidats per part de les empreses adjudicatàries.</w:t>
      </w:r>
    </w:p>
    <w:p w14:paraId="4F59511F" w14:textId="77777777" w:rsidR="00951E27" w:rsidRPr="00951E27" w:rsidRDefault="00951E27" w:rsidP="00951E27">
      <w:pPr>
        <w:shd w:val="clear" w:color="auto" w:fill="FFFFFF" w:themeFill="background1"/>
        <w:rPr>
          <w:rFonts w:ascii="Verdana" w:hAnsi="Verdana" w:cstheme="minorHAnsi"/>
        </w:rPr>
      </w:pPr>
      <w:r w:rsidRPr="00951E27">
        <w:rPr>
          <w:rFonts w:ascii="Verdana" w:hAnsi="Verdana" w:cstheme="minorHAnsi"/>
        </w:rPr>
        <w:t xml:space="preserve">L’entitat licitadora haurà de declarar responsablement el compliment d’aquests requisits lingüístics en la contractació de les persones exigides per la condició especial d’execució i en cas de resultar adjudicatària haurà de presentar, en els primers 10 dies posteriors a la formalització del contracte, els documents acreditatius corresponents (títols, documents equivalents, realització de proves i resultats), així com els que acrediten la seva contractació laboral i incorporació en el servei. </w:t>
      </w:r>
    </w:p>
    <w:p w14:paraId="3089FD30" w14:textId="77777777" w:rsidR="00951E27" w:rsidRPr="00951E27" w:rsidRDefault="00951E27" w:rsidP="00951E27">
      <w:pPr>
        <w:shd w:val="clear" w:color="auto" w:fill="FFFFFF" w:themeFill="background1"/>
        <w:rPr>
          <w:rFonts w:ascii="Verdana" w:hAnsi="Verdana" w:cstheme="minorHAnsi"/>
          <w:highlight w:val="yellow"/>
        </w:rPr>
      </w:pPr>
    </w:p>
    <w:p w14:paraId="38C2D5A2" w14:textId="77777777" w:rsidR="00951E27" w:rsidRPr="00951E27" w:rsidRDefault="00951E27" w:rsidP="00951E27">
      <w:pPr>
        <w:shd w:val="clear" w:color="auto" w:fill="FFFFFF" w:themeFill="background1"/>
        <w:rPr>
          <w:rFonts w:ascii="Verdana" w:hAnsi="Verdana" w:cstheme="minorHAnsi"/>
          <w:b/>
        </w:rPr>
      </w:pPr>
      <w:r w:rsidRPr="00951E27">
        <w:rPr>
          <w:rFonts w:ascii="Verdana" w:hAnsi="Verdana" w:cstheme="minorHAnsi"/>
          <w:b/>
        </w:rPr>
        <w:t xml:space="preserve">2. Disposar de la nacionalitat del país d’origen requerit, </w:t>
      </w:r>
      <w:r w:rsidRPr="00951E27">
        <w:rPr>
          <w:rFonts w:ascii="Verdana" w:hAnsi="Verdana" w:cstheme="minorHAnsi"/>
          <w:bCs/>
        </w:rPr>
        <w:t>haver nascut en el país d’origen requerit, poder acreditar haver-hi viscut suficient temps per adquirir el nivell requerit o ser la llengua materna per origen dels pares, disposar d’estudis realitzats en institucions educatives dels països d’origen requerits, disposar d’experiència laboral demostrable en els països d’origen, entre d’altres</w:t>
      </w:r>
      <w:r w:rsidRPr="00951E27">
        <w:rPr>
          <w:rFonts w:ascii="Verdana" w:hAnsi="Verdana" w:cstheme="minorHAnsi"/>
          <w:b/>
        </w:rPr>
        <w:t>.</w:t>
      </w:r>
    </w:p>
    <w:p w14:paraId="258A6E5C" w14:textId="77777777" w:rsidR="00951E27" w:rsidRPr="00951E27" w:rsidRDefault="00951E27" w:rsidP="00951E27">
      <w:pPr>
        <w:shd w:val="clear" w:color="auto" w:fill="FFFFFF" w:themeFill="background1"/>
        <w:rPr>
          <w:rFonts w:ascii="Verdana" w:hAnsi="Verdana" w:cstheme="minorHAnsi"/>
        </w:rPr>
      </w:pPr>
      <w:r w:rsidRPr="00951E27">
        <w:rPr>
          <w:rFonts w:ascii="Verdana" w:hAnsi="Verdana" w:cstheme="minorHAnsi"/>
        </w:rPr>
        <w:t>L’entitat licitadora haurà de declarar responsablement el compliment d’aquest requisit en la contractació de les persones treballadores exigides per la condició especial d’execució i en cas de resultar adjudicatària haurà de presentar, en els primers 10 dies posteriors a la formalització del contracte, els documents acreditatius corresponents a la situació al·legada (nacionalitat...) que acrediten el compliment del requisit exigit, així com els que acrediten la seva contractació laboral i incorporació en el servei.</w:t>
      </w:r>
    </w:p>
    <w:p w14:paraId="4AB89657" w14:textId="77777777" w:rsidR="00951E27" w:rsidRPr="00951E27" w:rsidRDefault="00951E27" w:rsidP="00951E27">
      <w:pPr>
        <w:shd w:val="clear" w:color="auto" w:fill="FFFFFF" w:themeFill="background1"/>
        <w:rPr>
          <w:rFonts w:ascii="Verdana" w:hAnsi="Verdana" w:cstheme="minorHAnsi"/>
        </w:rPr>
      </w:pPr>
      <w:r w:rsidRPr="00951E27">
        <w:rPr>
          <w:rFonts w:ascii="Verdana" w:hAnsi="Verdana" w:cstheme="minorHAnsi"/>
        </w:rPr>
        <w:t xml:space="preserve"> En tot cas, els coneixements dels contextos culturals diversos i les llengües hauran de ser suficients i adequats (equivalent al nivell B1 en el cas de la llengua). </w:t>
      </w:r>
    </w:p>
    <w:p w14:paraId="266C560F" w14:textId="77777777" w:rsidR="00951E27" w:rsidRPr="00951E27" w:rsidRDefault="00951E27" w:rsidP="00951E27">
      <w:pPr>
        <w:rPr>
          <w:rFonts w:ascii="Verdana" w:hAnsi="Verdana" w:cstheme="minorHAnsi"/>
          <w:noProof/>
        </w:rPr>
      </w:pPr>
    </w:p>
    <w:p w14:paraId="252E37BF" w14:textId="77777777" w:rsidR="00951E27" w:rsidRPr="00951E27" w:rsidRDefault="00951E27" w:rsidP="00951E27">
      <w:pPr>
        <w:rPr>
          <w:rFonts w:ascii="Verdana" w:hAnsi="Verdana" w:cstheme="minorHAnsi"/>
          <w:b/>
          <w:bCs/>
          <w:noProof/>
          <w:u w:val="single"/>
        </w:rPr>
      </w:pPr>
      <w:r w:rsidRPr="00951E27">
        <w:rPr>
          <w:rFonts w:ascii="Verdana" w:hAnsi="Verdana" w:cstheme="minorHAnsi"/>
          <w:b/>
          <w:bCs/>
          <w:noProof/>
          <w:u w:val="single"/>
        </w:rPr>
        <w:t>Particularitat del contracte amb subrogació</w:t>
      </w:r>
    </w:p>
    <w:p w14:paraId="791D59FF" w14:textId="77777777" w:rsidR="00951E27" w:rsidRPr="00951E27" w:rsidRDefault="00951E27" w:rsidP="00951E27">
      <w:pPr>
        <w:shd w:val="clear" w:color="auto" w:fill="FFFFFF" w:themeFill="background1"/>
        <w:rPr>
          <w:rFonts w:ascii="Verdana" w:hAnsi="Verdana" w:cstheme="minorHAnsi"/>
        </w:rPr>
      </w:pPr>
      <w:r w:rsidRPr="00951E27">
        <w:rPr>
          <w:rFonts w:ascii="Verdana" w:hAnsi="Verdana" w:cstheme="minorHAnsi"/>
        </w:rPr>
        <w:t xml:space="preserve">En cas que sigui obligatòria la subrogació de personal que ja treballa en el servei, la condició especial d’execució </w:t>
      </w:r>
      <w:r w:rsidRPr="00951E27">
        <w:rPr>
          <w:rFonts w:ascii="Verdana" w:hAnsi="Verdana" w:cstheme="minorHAnsi"/>
        </w:rPr>
        <w:lastRenderedPageBreak/>
        <w:t xml:space="preserve">només s’aplicarà al personal no afectat per la subrogació (ampliacions, persones no subrogades, substitucions, etc...) de forma que el còmput global de treballadors i treballadores amb coneixements lingüístics i culturals diversos s’acosti progressivament a allò que s’indica en aquesta clàusula. </w:t>
      </w:r>
    </w:p>
    <w:p w14:paraId="76129401" w14:textId="77777777" w:rsidR="00951E27" w:rsidRPr="00951E27" w:rsidRDefault="00951E27" w:rsidP="00951E27">
      <w:pPr>
        <w:shd w:val="clear" w:color="auto" w:fill="FFFFFF" w:themeFill="background1"/>
        <w:rPr>
          <w:rFonts w:ascii="Verdana" w:hAnsi="Verdana" w:cstheme="minorHAnsi"/>
        </w:rPr>
      </w:pPr>
      <w:r w:rsidRPr="00951E27">
        <w:rPr>
          <w:rFonts w:ascii="Verdana" w:hAnsi="Verdana" w:cstheme="minorHAnsi"/>
        </w:rPr>
        <w:t>L’entitat licitadora haurà de declarar responsablement el compliment d’aquests requisits lingüístics en la contractació de les persones exigides per la condició especial d’execució, i haurà de presentar, en els primers 10 dies posteriors a la contractació laboral, els documents acreditatius corresponents a la seva contractació i incorporació al servei, i dels coneixements dels contextos lingüístics i culturals diversos.</w:t>
      </w:r>
    </w:p>
    <w:p w14:paraId="41C4DAAE" w14:textId="77777777" w:rsidR="00951E27" w:rsidRPr="00951E27" w:rsidRDefault="00951E27" w:rsidP="00951E27">
      <w:pPr>
        <w:pStyle w:val="Textbodyuser"/>
        <w:rPr>
          <w:rFonts w:ascii="Verdana" w:eastAsia="Calibri" w:hAnsi="Verdana" w:cstheme="minorHAnsi"/>
          <w:b/>
          <w:bCs/>
          <w:sz w:val="20"/>
          <w:szCs w:val="20"/>
          <w:lang w:eastAsia="en-US"/>
        </w:rPr>
      </w:pPr>
    </w:p>
    <w:p w14:paraId="380629D7" w14:textId="77777777" w:rsidR="00951E27" w:rsidRPr="00951E27" w:rsidRDefault="00951E27" w:rsidP="00951E27">
      <w:pPr>
        <w:pStyle w:val="Textbodyuser"/>
        <w:rPr>
          <w:rFonts w:ascii="Verdana" w:eastAsia="Calibri" w:hAnsi="Verdana" w:cstheme="minorHAnsi"/>
          <w:sz w:val="20"/>
          <w:szCs w:val="20"/>
          <w:lang w:eastAsia="en-US"/>
        </w:rPr>
      </w:pPr>
      <w:r w:rsidRPr="00951E27">
        <w:rPr>
          <w:rFonts w:ascii="Verdana" w:eastAsia="Calibri" w:hAnsi="Verdana" w:cstheme="minorHAnsi"/>
          <w:b/>
          <w:bCs/>
          <w:sz w:val="20"/>
          <w:szCs w:val="20"/>
          <w:lang w:eastAsia="en-US"/>
        </w:rPr>
        <w:t>Justificació</w:t>
      </w:r>
      <w:r w:rsidRPr="00951E27">
        <w:rPr>
          <w:rFonts w:ascii="Verdana" w:eastAsia="Calibri" w:hAnsi="Verdana" w:cstheme="minorHAnsi"/>
          <w:sz w:val="20"/>
          <w:szCs w:val="20"/>
          <w:lang w:eastAsia="en-US"/>
        </w:rPr>
        <w:t>: Les raons que motiven aquesta instrucció responen a la constatació de les següents necessitats:</w:t>
      </w:r>
    </w:p>
    <w:p w14:paraId="5F7FF4C5" w14:textId="77777777" w:rsidR="00951E27" w:rsidRPr="00951E27" w:rsidRDefault="00951E27" w:rsidP="00951E27">
      <w:pPr>
        <w:pStyle w:val="Textbodyuser"/>
        <w:ind w:firstLine="708"/>
        <w:rPr>
          <w:rFonts w:ascii="Verdana" w:eastAsia="Calibri" w:hAnsi="Verdana" w:cstheme="minorHAnsi"/>
          <w:sz w:val="20"/>
          <w:szCs w:val="20"/>
          <w:lang w:eastAsia="en-US"/>
        </w:rPr>
      </w:pPr>
      <w:r w:rsidRPr="00951E27">
        <w:rPr>
          <w:rFonts w:ascii="Verdana" w:eastAsia="Calibri" w:hAnsi="Verdana" w:cstheme="minorHAnsi"/>
          <w:sz w:val="20"/>
          <w:szCs w:val="20"/>
          <w:lang w:eastAsia="en-US"/>
        </w:rPr>
        <w:t xml:space="preserve">a) La necessitat d’eficiència en els serveis d’atenció a les persones i la millora de la comunicació i l’atenció a les persones potencialment usuàries dins dels diferents col·lectius. </w:t>
      </w:r>
    </w:p>
    <w:p w14:paraId="4ADE1756" w14:textId="77777777" w:rsidR="00951E27" w:rsidRPr="00951E27" w:rsidRDefault="00951E27" w:rsidP="00951E27">
      <w:pPr>
        <w:pStyle w:val="Textbodyuser"/>
        <w:ind w:firstLine="708"/>
        <w:rPr>
          <w:rFonts w:ascii="Verdana" w:eastAsia="Calibri" w:hAnsi="Verdana" w:cstheme="minorHAnsi"/>
          <w:sz w:val="20"/>
          <w:szCs w:val="20"/>
          <w:lang w:eastAsia="en-US"/>
        </w:rPr>
      </w:pPr>
      <w:r w:rsidRPr="00951E27">
        <w:rPr>
          <w:rFonts w:ascii="Verdana" w:eastAsia="Calibri" w:hAnsi="Verdana" w:cstheme="minorHAnsi"/>
          <w:sz w:val="20"/>
          <w:szCs w:val="20"/>
          <w:lang w:eastAsia="en-US"/>
        </w:rPr>
        <w:t>b) La necessitat de fer més accessibles els serveis municipals per a totes les persones, independentment del seu origen. Hi ha ciutadans i ciutadanes que no arriben als serveis per manca de referents i, si hi arriben, cal activar serveis de traducció i mediació que facilitin la comprensió lingüística i cultural. La incorporació de personal amb coneixements específics pot també estalviar recursos de traducció.</w:t>
      </w:r>
    </w:p>
    <w:p w14:paraId="45321C0D" w14:textId="77777777" w:rsidR="00951E27" w:rsidRDefault="00951E27" w:rsidP="00951E27">
      <w:pPr>
        <w:pStyle w:val="Textbodyuser"/>
        <w:ind w:firstLine="708"/>
        <w:rPr>
          <w:rFonts w:ascii="Verdana" w:eastAsia="Calibri" w:hAnsi="Verdana" w:cstheme="minorHAnsi"/>
          <w:sz w:val="20"/>
          <w:szCs w:val="20"/>
          <w:lang w:eastAsia="en-US"/>
        </w:rPr>
      </w:pPr>
      <w:r w:rsidRPr="00951E27">
        <w:rPr>
          <w:rFonts w:ascii="Verdana" w:eastAsia="Calibri" w:hAnsi="Verdana" w:cstheme="minorHAnsi"/>
          <w:sz w:val="20"/>
          <w:szCs w:val="20"/>
          <w:lang w:eastAsia="en-US"/>
        </w:rPr>
        <w:t>c) La necessitat d’equitat i representativitat, que el conjunt de treballadores i treballadors que executen els contractes públics municipals reflecteixi la gran diversitat que hi ha actualment a la ciutat de Barcelona.</w:t>
      </w:r>
    </w:p>
    <w:p w14:paraId="04D2961F" w14:textId="77777777" w:rsidR="00951E27" w:rsidRPr="00951E27" w:rsidRDefault="00951E27" w:rsidP="00951E27">
      <w:pPr>
        <w:pStyle w:val="Textbodyuser"/>
        <w:ind w:firstLine="708"/>
        <w:rPr>
          <w:rFonts w:ascii="Verdana" w:eastAsia="Calibri" w:hAnsi="Verdana" w:cstheme="minorHAnsi"/>
          <w:sz w:val="20"/>
          <w:szCs w:val="20"/>
          <w:lang w:eastAsia="en-US"/>
        </w:rPr>
      </w:pPr>
    </w:p>
    <w:p w14:paraId="3E38E0CC" w14:textId="77777777" w:rsidR="00372EA5" w:rsidRPr="00372EA5" w:rsidRDefault="00372EA5" w:rsidP="00372EA5">
      <w:pPr>
        <w:pStyle w:val="Textindependent"/>
        <w:spacing w:line="276" w:lineRule="auto"/>
        <w:rPr>
          <w:rFonts w:ascii="Verdana" w:hAnsi="Verdana" w:cstheme="minorHAnsi"/>
        </w:rPr>
      </w:pPr>
    </w:p>
    <w:p w14:paraId="4116BE46" w14:textId="77777777" w:rsidR="00651FAA" w:rsidRDefault="00CC0FB4">
      <w:pPr>
        <w:rPr>
          <w:rFonts w:ascii="Verdana" w:hAnsi="Verdana"/>
          <w:color w:val="auto"/>
          <w:u w:val="single"/>
        </w:rPr>
      </w:pPr>
      <w:r>
        <w:rPr>
          <w:rFonts w:ascii="Verdana" w:hAnsi="Verdana"/>
          <w:color w:val="auto"/>
          <w:u w:val="single"/>
        </w:rPr>
        <w:t>2. Condicions d’execució generals:</w:t>
      </w:r>
    </w:p>
    <w:p w14:paraId="208E5FAB" w14:textId="77777777" w:rsidR="00651FAA" w:rsidRDefault="00651FAA">
      <w:pPr>
        <w:rPr>
          <w:rFonts w:ascii="Verdana" w:hAnsi="Verdana"/>
          <w:color w:val="auto"/>
        </w:rPr>
      </w:pPr>
    </w:p>
    <w:p w14:paraId="10F8ED9A" w14:textId="77777777" w:rsidR="00651FAA" w:rsidRDefault="00CC0FB4">
      <w:pPr>
        <w:rPr>
          <w:rFonts w:ascii="Verdana" w:hAnsi="Verdana"/>
          <w:color w:val="auto"/>
        </w:rPr>
      </w:pPr>
      <w:r>
        <w:rPr>
          <w:rFonts w:ascii="Verdana" w:hAnsi="Verdana"/>
          <w:color w:val="auto"/>
        </w:rPr>
        <w:lastRenderedPageBreak/>
        <w:t>L’empresa contractista quedarà vinculada per l’oferta que hagi presentat.</w:t>
      </w:r>
      <w:bookmarkStart w:id="175" w:name="obligacionsessen"/>
      <w:bookmarkEnd w:id="175"/>
    </w:p>
    <w:p w14:paraId="38BFF58D" w14:textId="77777777" w:rsidR="006963BA" w:rsidRDefault="006963BA">
      <w:pPr>
        <w:rPr>
          <w:rFonts w:ascii="Verdana" w:hAnsi="Verdana"/>
          <w:color w:val="auto"/>
        </w:rPr>
      </w:pPr>
    </w:p>
    <w:p w14:paraId="135022D7" w14:textId="77777777" w:rsidR="00651FAA" w:rsidRDefault="00651FAA">
      <w:pPr>
        <w:rPr>
          <w:rFonts w:ascii="Verdana" w:hAnsi="Verdana"/>
          <w:color w:val="auto"/>
        </w:rPr>
      </w:pPr>
    </w:p>
    <w:p w14:paraId="045556E5" w14:textId="77777777" w:rsidR="00651FAA" w:rsidRDefault="00CC0FB4">
      <w:r>
        <w:rPr>
          <w:rFonts w:ascii="Verdana" w:hAnsi="Verdana"/>
          <w:color w:val="auto"/>
          <w:u w:val="single"/>
        </w:rPr>
        <w:t xml:space="preserve">3. Obligacions </w:t>
      </w:r>
      <w:r>
        <w:rPr>
          <w:rFonts w:ascii="Verdana" w:hAnsi="Verdana" w:cs="Arial"/>
          <w:u w:val="single"/>
        </w:rPr>
        <w:t>de l’empresa contractista</w:t>
      </w:r>
      <w:r>
        <w:rPr>
          <w:rFonts w:ascii="Verdana" w:hAnsi="Verdana"/>
          <w:color w:val="auto"/>
          <w:u w:val="single"/>
        </w:rPr>
        <w:t>:</w:t>
      </w:r>
    </w:p>
    <w:p w14:paraId="58F338ED" w14:textId="77777777" w:rsidR="00651FAA" w:rsidRDefault="00651FAA">
      <w:pPr>
        <w:rPr>
          <w:rFonts w:ascii="Verdana" w:hAnsi="Verdana"/>
          <w:color w:val="auto"/>
        </w:rPr>
      </w:pPr>
    </w:p>
    <w:p w14:paraId="05DBBC9C" w14:textId="77777777" w:rsidR="00651FAA" w:rsidRDefault="00CC0FB4">
      <w:r>
        <w:rPr>
          <w:rFonts w:ascii="Verdana" w:hAnsi="Verdana"/>
          <w:color w:val="auto"/>
        </w:rPr>
        <w:t xml:space="preserve">A més de les obligacions establertes en </w:t>
      </w:r>
      <w:r>
        <w:rPr>
          <w:rFonts w:ascii="Verdana" w:hAnsi="Verdana"/>
        </w:rPr>
        <w:t>LCSP</w:t>
      </w:r>
      <w:r>
        <w:rPr>
          <w:rFonts w:ascii="Verdana" w:hAnsi="Verdana"/>
          <w:color w:val="auto"/>
        </w:rPr>
        <w:t>, l’empresa contractista està obligada a:</w:t>
      </w:r>
    </w:p>
    <w:p w14:paraId="59DF5E59" w14:textId="77777777" w:rsidR="00651FAA" w:rsidRDefault="00651FAA">
      <w:pPr>
        <w:pStyle w:val="Textindependent2"/>
        <w:tabs>
          <w:tab w:val="left" w:pos="567"/>
          <w:tab w:val="left" w:pos="1134"/>
          <w:tab w:val="left" w:pos="1702"/>
          <w:tab w:val="left" w:pos="4892"/>
        </w:tabs>
        <w:ind w:right="-2"/>
        <w:rPr>
          <w:rFonts w:ascii="Verdana" w:hAnsi="Verdana"/>
          <w:color w:val="auto"/>
        </w:rPr>
      </w:pPr>
    </w:p>
    <w:p w14:paraId="69336694" w14:textId="77777777" w:rsidR="00651FAA" w:rsidRDefault="00CC0FB4" w:rsidP="002C3274">
      <w:pPr>
        <w:pStyle w:val="Textindependent2"/>
        <w:numPr>
          <w:ilvl w:val="0"/>
          <w:numId w:val="6"/>
        </w:numPr>
        <w:tabs>
          <w:tab w:val="left" w:pos="-873"/>
          <w:tab w:val="left" w:pos="-306"/>
          <w:tab w:val="left" w:pos="3238"/>
          <w:tab w:val="left" w:pos="3452"/>
          <w:tab w:val="left" w:pos="3805"/>
        </w:tabs>
        <w:ind w:right="-2"/>
        <w:rPr>
          <w:rFonts w:ascii="Verdana" w:hAnsi="Verdana"/>
          <w:color w:val="auto"/>
        </w:rPr>
      </w:pPr>
      <w:r>
        <w:rPr>
          <w:rFonts w:ascii="Verdana" w:hAnsi="Verdana"/>
          <w:color w:val="auto"/>
        </w:rPr>
        <w:t>Especificar les persones concretes que executaran les prestacions i acreditar la seva afiliació i situació d'alta a la Seguretat Social, prèviament a l'inici de l'execució del contracte.</w:t>
      </w:r>
      <w:bookmarkStart w:id="176" w:name="oblig_subrogacio"/>
      <w:bookmarkEnd w:id="176"/>
      <w:r w:rsidR="002158E4">
        <w:rPr>
          <w:rFonts w:ascii="Verdana" w:hAnsi="Verdana"/>
          <w:color w:val="auto"/>
        </w:rPr>
        <w:t xml:space="preserve"> Durant la vigència del contracte el personal de nova incorporació a l’execució del contracte haurà de complir tots els requisits de formació i experiència acreditada.</w:t>
      </w:r>
    </w:p>
    <w:p w14:paraId="73F32B55" w14:textId="77777777" w:rsidR="00ED5E10" w:rsidRDefault="00ED5E10" w:rsidP="00ED5E10">
      <w:pPr>
        <w:pStyle w:val="Textindependent2"/>
        <w:tabs>
          <w:tab w:val="left" w:pos="-873"/>
          <w:tab w:val="left" w:pos="-306"/>
          <w:tab w:val="left" w:pos="262"/>
          <w:tab w:val="left" w:pos="3238"/>
          <w:tab w:val="left" w:pos="3452"/>
          <w:tab w:val="left" w:pos="3805"/>
        </w:tabs>
        <w:ind w:left="360" w:right="-2"/>
        <w:rPr>
          <w:rFonts w:ascii="Verdana" w:hAnsi="Verdana"/>
          <w:color w:val="auto"/>
        </w:rPr>
      </w:pPr>
    </w:p>
    <w:p w14:paraId="52D2477A" w14:textId="77777777" w:rsidR="00ED5E10" w:rsidRDefault="00ED5E10" w:rsidP="002C3274">
      <w:pPr>
        <w:pStyle w:val="Textindependent2"/>
        <w:numPr>
          <w:ilvl w:val="0"/>
          <w:numId w:val="6"/>
        </w:numPr>
        <w:tabs>
          <w:tab w:val="left" w:pos="-851"/>
          <w:tab w:val="left" w:pos="-306"/>
          <w:tab w:val="left" w:pos="3238"/>
          <w:tab w:val="left" w:pos="3452"/>
          <w:tab w:val="left" w:pos="3805"/>
        </w:tabs>
        <w:ind w:right="-2"/>
        <w:rPr>
          <w:rFonts w:ascii="Verdana" w:hAnsi="Verdana"/>
          <w:color w:val="auto"/>
        </w:rPr>
      </w:pPr>
      <w:r>
        <w:rPr>
          <w:rFonts w:ascii="Verdana" w:hAnsi="Verdana"/>
          <w:color w:val="auto"/>
        </w:rPr>
        <w:t>Substituir les baixes de les persones en un termini màxim de 3 jornades laborals (comptadores a partir de l’endemà del dia en què s’hagi produït la baixa), o en el termini que hagi proposat l’empresa adjudicatària a la seva oferta, si fos menor.</w:t>
      </w:r>
    </w:p>
    <w:p w14:paraId="680CE6DD" w14:textId="77777777" w:rsidR="00ED5E10" w:rsidRDefault="00ED5E10" w:rsidP="00ED5E10">
      <w:pPr>
        <w:pStyle w:val="Pargrafdellista"/>
        <w:rPr>
          <w:rFonts w:ascii="Verdana" w:hAnsi="Verdana"/>
          <w:color w:val="auto"/>
        </w:rPr>
      </w:pPr>
    </w:p>
    <w:p w14:paraId="52019A6E" w14:textId="77777777" w:rsidR="00ED5E10" w:rsidRDefault="00ED5E10" w:rsidP="002C3274">
      <w:pPr>
        <w:pStyle w:val="Textindependent2"/>
        <w:numPr>
          <w:ilvl w:val="0"/>
          <w:numId w:val="6"/>
        </w:numPr>
        <w:tabs>
          <w:tab w:val="left" w:pos="-993"/>
          <w:tab w:val="left" w:pos="-873"/>
          <w:tab w:val="left" w:pos="-306"/>
          <w:tab w:val="left" w:pos="3238"/>
          <w:tab w:val="left" w:pos="3452"/>
          <w:tab w:val="left" w:pos="3805"/>
        </w:tabs>
        <w:ind w:right="-2"/>
        <w:rPr>
          <w:rFonts w:ascii="Verdana" w:hAnsi="Verdana"/>
          <w:color w:val="auto"/>
        </w:rPr>
      </w:pPr>
      <w:r>
        <w:rPr>
          <w:rFonts w:ascii="Verdana" w:hAnsi="Verdana"/>
          <w:color w:val="auto"/>
        </w:rPr>
        <w:t>L’empresa adjudicatària del contracte ha de tenir el seu personal degudament format amb les titulacions acadèmiques i professionals requerides en el contracte.</w:t>
      </w:r>
    </w:p>
    <w:p w14:paraId="228E4840" w14:textId="77777777" w:rsidR="00ED5E10" w:rsidRDefault="00ED5E10" w:rsidP="00ED5E10">
      <w:pPr>
        <w:pStyle w:val="Pargrafdellista"/>
        <w:rPr>
          <w:rFonts w:ascii="Verdana" w:hAnsi="Verdana"/>
          <w:color w:val="auto"/>
        </w:rPr>
      </w:pPr>
    </w:p>
    <w:p w14:paraId="4776945E" w14:textId="77777777" w:rsidR="003A284A" w:rsidRDefault="00CC0FB4" w:rsidP="002C3274">
      <w:pPr>
        <w:pStyle w:val="Textindependent2"/>
        <w:numPr>
          <w:ilvl w:val="0"/>
          <w:numId w:val="6"/>
        </w:numPr>
        <w:tabs>
          <w:tab w:val="left" w:pos="-993"/>
          <w:tab w:val="left" w:pos="-873"/>
          <w:tab w:val="left" w:pos="-306"/>
          <w:tab w:val="left" w:pos="3238"/>
          <w:tab w:val="left" w:pos="3452"/>
          <w:tab w:val="left" w:pos="3805"/>
        </w:tabs>
        <w:ind w:right="-2"/>
      </w:pPr>
      <w:bookmarkStart w:id="177" w:name="oblig_menors"/>
      <w:bookmarkEnd w:id="177"/>
      <w:r>
        <w:rPr>
          <w:rFonts w:ascii="Verdana" w:hAnsi="Verdana"/>
        </w:rPr>
        <w:t>Durant la vigència del contracte, cal comunicar prèviament a l'Ajuntament qualsevol substitució o modificació d'aquelles persones i acreditar que la seva situació laboral s'ajusta a dret</w:t>
      </w:r>
      <w:bookmarkStart w:id="178" w:name="oblig_menors_1"/>
      <w:bookmarkEnd w:id="178"/>
      <w:r w:rsidR="003A284A">
        <w:rPr>
          <w:rFonts w:ascii="Verdana" w:hAnsi="Verdana"/>
        </w:rPr>
        <w:t>, i aportar anualment la declaració responsable indicant que té en el seu poder la certificació negativa del Registre central de delinqüents sexuals vigent de cadascun dels treballadors que executen aquest contracte.</w:t>
      </w:r>
    </w:p>
    <w:p w14:paraId="2B26C12D" w14:textId="77777777" w:rsidR="00651FAA" w:rsidRDefault="00651FAA">
      <w:pPr>
        <w:pStyle w:val="Textindependent2"/>
        <w:tabs>
          <w:tab w:val="left" w:pos="567"/>
          <w:tab w:val="left" w:pos="1134"/>
          <w:tab w:val="left" w:pos="1702"/>
          <w:tab w:val="left" w:pos="4678"/>
          <w:tab w:val="left" w:pos="4892"/>
          <w:tab w:val="left" w:pos="5245"/>
        </w:tabs>
        <w:ind w:left="360" w:right="-2"/>
        <w:rPr>
          <w:rFonts w:ascii="Verdana" w:hAnsi="Verdana"/>
          <w:color w:val="auto"/>
        </w:rPr>
      </w:pPr>
    </w:p>
    <w:p w14:paraId="08CDABD3" w14:textId="77777777" w:rsidR="00651FAA" w:rsidRDefault="00CC0FB4" w:rsidP="002C3274">
      <w:pPr>
        <w:pStyle w:val="Textindependent2"/>
        <w:numPr>
          <w:ilvl w:val="0"/>
          <w:numId w:val="6"/>
        </w:numPr>
        <w:tabs>
          <w:tab w:val="left" w:pos="-873"/>
          <w:tab w:val="left" w:pos="-306"/>
          <w:tab w:val="left" w:pos="3238"/>
          <w:tab w:val="left" w:pos="3452"/>
          <w:tab w:val="left" w:pos="3805"/>
        </w:tabs>
        <w:ind w:right="-2"/>
        <w:rPr>
          <w:rFonts w:ascii="Verdana" w:hAnsi="Verdana"/>
          <w:color w:val="auto"/>
        </w:rPr>
      </w:pPr>
      <w:r>
        <w:rPr>
          <w:rFonts w:ascii="Verdana" w:hAnsi="Verdana"/>
          <w:color w:val="auto"/>
        </w:rPr>
        <w:lastRenderedPageBreak/>
        <w:t>Facilitar la informació que s’estableix a la Llei 19/2014, del 29 de desembre, de transparència, accés a la informació pública i bon govern.</w:t>
      </w:r>
    </w:p>
    <w:p w14:paraId="55457446" w14:textId="77777777" w:rsidR="00651FAA" w:rsidRDefault="00651FAA">
      <w:pPr>
        <w:pStyle w:val="Pargrafdellista"/>
        <w:rPr>
          <w:rFonts w:ascii="Verdana" w:hAnsi="Verdana"/>
          <w:color w:val="auto"/>
        </w:rPr>
      </w:pPr>
    </w:p>
    <w:p w14:paraId="648A8B3A" w14:textId="77777777" w:rsidR="00651FAA" w:rsidRDefault="00CC0FB4" w:rsidP="002C3274">
      <w:pPr>
        <w:pStyle w:val="Textindependent2"/>
        <w:numPr>
          <w:ilvl w:val="0"/>
          <w:numId w:val="6"/>
        </w:numPr>
        <w:tabs>
          <w:tab w:val="left" w:pos="-873"/>
          <w:tab w:val="left" w:pos="-709"/>
          <w:tab w:val="left" w:pos="-306"/>
          <w:tab w:val="left" w:pos="3238"/>
          <w:tab w:val="left" w:pos="3452"/>
          <w:tab w:val="left" w:pos="3805"/>
        </w:tabs>
        <w:ind w:right="-2"/>
        <w:rPr>
          <w:rFonts w:ascii="Verdana" w:hAnsi="Verdana"/>
          <w:color w:val="auto"/>
        </w:rPr>
      </w:pPr>
      <w:r>
        <w:rPr>
          <w:rFonts w:ascii="Verdana" w:hAnsi="Verdana"/>
          <w:color w:val="auto"/>
        </w:rPr>
        <w:t>Designar una persona responsable de la bona marxa dels treballs i el comportament del personal; també ha de fer d'enllaç amb els corresponents serveis municipals i el/la responsable del contracte.</w:t>
      </w:r>
    </w:p>
    <w:p w14:paraId="320C1C31" w14:textId="77777777" w:rsidR="00651FAA" w:rsidRDefault="00651FAA">
      <w:pPr>
        <w:pStyle w:val="Textindependent2"/>
        <w:tabs>
          <w:tab w:val="left" w:pos="567"/>
          <w:tab w:val="left" w:pos="1134"/>
          <w:tab w:val="left" w:pos="1702"/>
          <w:tab w:val="left" w:pos="4892"/>
        </w:tabs>
        <w:ind w:right="-2"/>
        <w:rPr>
          <w:rFonts w:ascii="Verdana" w:hAnsi="Verdana"/>
          <w:color w:val="auto"/>
        </w:rPr>
      </w:pPr>
    </w:p>
    <w:p w14:paraId="15A261C4" w14:textId="77777777" w:rsidR="00651FAA" w:rsidRDefault="00CC0FB4" w:rsidP="002C3274">
      <w:pPr>
        <w:pStyle w:val="Textindependent2"/>
        <w:numPr>
          <w:ilvl w:val="0"/>
          <w:numId w:val="6"/>
        </w:numPr>
        <w:tabs>
          <w:tab w:val="left" w:pos="-851"/>
          <w:tab w:val="left" w:pos="-306"/>
          <w:tab w:val="left" w:pos="3238"/>
          <w:tab w:val="left" w:pos="3452"/>
          <w:tab w:val="left" w:pos="3805"/>
        </w:tabs>
        <w:ind w:right="-2"/>
        <w:rPr>
          <w:rFonts w:ascii="Verdana" w:hAnsi="Verdana"/>
          <w:color w:val="auto"/>
        </w:rPr>
      </w:pPr>
      <w:r>
        <w:rPr>
          <w:rFonts w:ascii="Verdana" w:hAnsi="Verdana"/>
          <w:color w:val="auto"/>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18D4724" w14:textId="77777777" w:rsidR="00651FAA" w:rsidRDefault="00651FAA">
      <w:pPr>
        <w:pStyle w:val="Textindependent2"/>
        <w:tabs>
          <w:tab w:val="left" w:pos="567"/>
          <w:tab w:val="left" w:pos="1134"/>
          <w:tab w:val="left" w:pos="1702"/>
          <w:tab w:val="left" w:pos="4892"/>
        </w:tabs>
        <w:ind w:right="-2"/>
        <w:rPr>
          <w:rFonts w:ascii="Verdana" w:hAnsi="Verdana"/>
          <w:color w:val="auto"/>
        </w:rPr>
      </w:pPr>
    </w:p>
    <w:p w14:paraId="73EEE6A0" w14:textId="77777777" w:rsidR="00651FAA" w:rsidRPr="005D280B" w:rsidRDefault="00CC0FB4" w:rsidP="002C3274">
      <w:pPr>
        <w:pStyle w:val="Textindependent2"/>
        <w:numPr>
          <w:ilvl w:val="0"/>
          <w:numId w:val="6"/>
        </w:numPr>
        <w:tabs>
          <w:tab w:val="left" w:pos="-851"/>
          <w:tab w:val="left" w:pos="-306"/>
          <w:tab w:val="left" w:pos="3238"/>
          <w:tab w:val="left" w:pos="3452"/>
          <w:tab w:val="left" w:pos="3805"/>
        </w:tabs>
        <w:ind w:right="-2"/>
      </w:pPr>
      <w:r>
        <w:rPr>
          <w:rFonts w:ascii="Verdana" w:hAnsi="Verdana"/>
          <w:color w:val="auto"/>
        </w:rPr>
        <w:t>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w:t>
      </w:r>
      <w:r>
        <w:rPr>
          <w:rFonts w:ascii="Verdana" w:hAnsi="Verdana"/>
          <w:color w:val="00B050"/>
        </w:rPr>
        <w:t xml:space="preserve"> </w:t>
      </w:r>
      <w:hyperlink r:id="rId39" w:history="1">
        <w:r>
          <w:rPr>
            <w:rStyle w:val="Enlla"/>
            <w:rFonts w:ascii="Verdana" w:hAnsi="Verdana"/>
          </w:rPr>
          <w:t>Llei Orgànica 3/2018, de 6 de desembre, de Protecció de Dades de Caràcter Personal i Garanties dels Drets Digitals</w:t>
        </w:r>
      </w:hyperlink>
      <w:r>
        <w:rPr>
          <w:rFonts w:ascii="Verdana" w:hAnsi="Verdana"/>
          <w:color w:val="00B050"/>
        </w:rPr>
        <w:t xml:space="preserve"> </w:t>
      </w:r>
      <w:r>
        <w:rPr>
          <w:rFonts w:ascii="Verdana" w:hAnsi="Verdana"/>
          <w:color w:val="auto"/>
        </w:rPr>
        <w:t>i normes que la desenvolupin. L’empresa contractista tindrà la consideració d’encarregada del tractament i se sotmetrà en cada moment a les instruccions municipals en matèria de mesures de seguretat.</w:t>
      </w:r>
    </w:p>
    <w:p w14:paraId="2F126AF5" w14:textId="77777777" w:rsidR="005D280B" w:rsidRDefault="005D280B" w:rsidP="005D280B">
      <w:pPr>
        <w:pStyle w:val="Pargrafdellista"/>
      </w:pPr>
    </w:p>
    <w:p w14:paraId="709E02F5" w14:textId="77777777" w:rsidR="005D280B" w:rsidRPr="00E34B33" w:rsidRDefault="005D280B" w:rsidP="005D280B">
      <w:pPr>
        <w:pStyle w:val="Textindependent31"/>
        <w:ind w:left="357" w:right="0"/>
        <w:rPr>
          <w:rFonts w:ascii="Verdana" w:hAnsi="Verdana"/>
        </w:rPr>
      </w:pPr>
      <w:r w:rsidRPr="00FA554A">
        <w:rPr>
          <w:rFonts w:ascii="Verdana" w:hAnsi="Verdana" w:cs="Arial"/>
        </w:rPr>
        <w:t xml:space="preserve">A aquests efectes, a banda de les prescripcions establertes, en el seu cas, en el Plec de prescripcions tècniques particulars, l’empresa </w:t>
      </w:r>
      <w:r w:rsidRPr="00E34B33">
        <w:rPr>
          <w:rFonts w:ascii="Verdana" w:hAnsi="Verdana" w:cs="Arial"/>
        </w:rPr>
        <w:t xml:space="preserve">adjudicatària </w:t>
      </w:r>
      <w:r w:rsidRPr="00E34B33">
        <w:rPr>
          <w:rFonts w:ascii="Verdana" w:hAnsi="Verdana" w:cs="Arial"/>
          <w:bCs/>
        </w:rPr>
        <w:t xml:space="preserve">com a encarregada de tractament i tenint en compte </w:t>
      </w:r>
      <w:r w:rsidRPr="00E34B33">
        <w:rPr>
          <w:rFonts w:ascii="Verdana" w:hAnsi="Verdana" w:cs="Arial"/>
          <w:bCs/>
        </w:rPr>
        <w:lastRenderedPageBreak/>
        <w:t>l’adequació del nivell de seguretat al risc, tindrà les obligacions següents</w:t>
      </w:r>
      <w:r w:rsidRPr="00E34B33">
        <w:rPr>
          <w:rFonts w:ascii="Verdana" w:hAnsi="Verdana" w:cs="Arial"/>
        </w:rPr>
        <w:t>:</w:t>
      </w:r>
    </w:p>
    <w:p w14:paraId="78E4558E" w14:textId="77777777" w:rsidR="005D280B" w:rsidRPr="00756C51" w:rsidRDefault="005D280B" w:rsidP="005D280B">
      <w:pPr>
        <w:pStyle w:val="Textindependent31"/>
        <w:ind w:right="-2"/>
        <w:rPr>
          <w:rFonts w:ascii="Verdana" w:hAnsi="Verdana"/>
        </w:rPr>
      </w:pPr>
    </w:p>
    <w:p w14:paraId="6AB31FCB"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Utilitzar les dades personals objecte del tractament, o les que reculli per a la seva inclusió, només per a la finalitat objecte d’aquest encàrrec. En cap cas podrà utilitzar-les per a finalitats pròpies</w:t>
      </w:r>
      <w:r w:rsidRPr="00756C51">
        <w:rPr>
          <w:rFonts w:ascii="Verdana" w:hAnsi="Verdana"/>
        </w:rPr>
        <w:t>.</w:t>
      </w:r>
    </w:p>
    <w:p w14:paraId="74D7AEA5" w14:textId="77777777" w:rsidR="005D280B" w:rsidRPr="00756C51" w:rsidRDefault="005D280B" w:rsidP="005D280B">
      <w:pPr>
        <w:pStyle w:val="Textindependent31"/>
        <w:ind w:left="720" w:right="-2"/>
        <w:rPr>
          <w:rFonts w:ascii="Verdana" w:hAnsi="Verdana" w:cs="Arial"/>
        </w:rPr>
      </w:pPr>
    </w:p>
    <w:p w14:paraId="1153F278"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cs="Arial"/>
        </w:rPr>
      </w:pPr>
      <w:r w:rsidRPr="00756C51">
        <w:rPr>
          <w:rFonts w:ascii="Verdana" w:eastAsiaTheme="minorEastAsia" w:hAnsi="Verdana" w:cs="Arial"/>
        </w:rPr>
        <w:t>Tractar les dades personals seguint únicament les instruccions documentades del responsable</w:t>
      </w:r>
      <w:r w:rsidRPr="00756C51">
        <w:rPr>
          <w:rFonts w:ascii="Verdana" w:hAnsi="Verdana" w:cs="Arial"/>
        </w:rPr>
        <w:t>.</w:t>
      </w:r>
    </w:p>
    <w:p w14:paraId="5C89A941" w14:textId="77777777" w:rsidR="005D280B" w:rsidRPr="00756C51" w:rsidRDefault="005D280B" w:rsidP="005D280B">
      <w:pPr>
        <w:pStyle w:val="Textindependent31"/>
        <w:ind w:left="720" w:right="-2"/>
        <w:rPr>
          <w:rFonts w:ascii="Verdana" w:hAnsi="Verdana"/>
        </w:rPr>
      </w:pPr>
    </w:p>
    <w:p w14:paraId="282EFD47"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Portar, per escrit, un registre de totes les categories d’activitats de tractament efectuades per compte del responsable que contingui:</w:t>
      </w:r>
    </w:p>
    <w:p w14:paraId="2DB75E64" w14:textId="77777777" w:rsidR="005D280B" w:rsidRPr="00756C51" w:rsidRDefault="005D280B" w:rsidP="005D280B">
      <w:pPr>
        <w:pStyle w:val="Pargrafdellista"/>
        <w:rPr>
          <w:rFonts w:ascii="Verdana" w:hAnsi="Verdana"/>
        </w:rPr>
      </w:pPr>
    </w:p>
    <w:p w14:paraId="6EACF4BF" w14:textId="77777777" w:rsidR="005D280B" w:rsidRPr="00756C51" w:rsidRDefault="005D280B" w:rsidP="002C1155">
      <w:pPr>
        <w:pStyle w:val="Textindependent31"/>
        <w:numPr>
          <w:ilvl w:val="0"/>
          <w:numId w:val="15"/>
        </w:numPr>
        <w:suppressAutoHyphens w:val="0"/>
        <w:autoSpaceDN/>
        <w:ind w:right="-2"/>
        <w:textAlignment w:val="auto"/>
        <w:rPr>
          <w:rFonts w:ascii="Verdana" w:hAnsi="Verdana"/>
        </w:rPr>
      </w:pPr>
      <w:r w:rsidRPr="00756C51">
        <w:rPr>
          <w:rFonts w:ascii="Verdana" w:eastAsiaTheme="minorEastAsia" w:hAnsi="Verdana" w:cs="Arial"/>
        </w:rPr>
        <w:t>El nom i les dades de contacte de l’encarregat o encarregats i de cada responsable per compte del qual actuï l’encarregat</w:t>
      </w:r>
    </w:p>
    <w:p w14:paraId="7C363C18" w14:textId="77777777" w:rsidR="005D280B" w:rsidRPr="00756C51" w:rsidRDefault="005D280B" w:rsidP="002C1155">
      <w:pPr>
        <w:pStyle w:val="Textindependent31"/>
        <w:numPr>
          <w:ilvl w:val="0"/>
          <w:numId w:val="15"/>
        </w:numPr>
        <w:suppressAutoHyphens w:val="0"/>
        <w:autoSpaceDN/>
        <w:ind w:right="-2"/>
        <w:textAlignment w:val="auto"/>
        <w:rPr>
          <w:rFonts w:ascii="Verdana" w:hAnsi="Verdana"/>
        </w:rPr>
      </w:pPr>
      <w:r w:rsidRPr="00756C51">
        <w:rPr>
          <w:rFonts w:ascii="Verdana" w:eastAsiaTheme="minorEastAsia" w:hAnsi="Verdana" w:cs="Arial"/>
        </w:rPr>
        <w:t>Les categories de tractaments efectuades per compte de cada responsable</w:t>
      </w:r>
    </w:p>
    <w:p w14:paraId="47AC5689" w14:textId="77777777" w:rsidR="005D280B" w:rsidRPr="00756C51" w:rsidRDefault="005D280B" w:rsidP="002C1155">
      <w:pPr>
        <w:pStyle w:val="Textindependent31"/>
        <w:numPr>
          <w:ilvl w:val="0"/>
          <w:numId w:val="15"/>
        </w:numPr>
        <w:suppressAutoHyphens w:val="0"/>
        <w:autoSpaceDN/>
        <w:ind w:right="-2"/>
        <w:textAlignment w:val="auto"/>
        <w:rPr>
          <w:rFonts w:ascii="Verdana" w:hAnsi="Verdana"/>
        </w:rPr>
      </w:pPr>
      <w:r w:rsidRPr="00756C51">
        <w:rPr>
          <w:rFonts w:ascii="Verdana" w:eastAsiaTheme="minorEastAsia" w:hAnsi="Verdana" w:cs="Arial"/>
        </w:rPr>
        <w:t>Una descripció general de les mesures tècniques i organitzatives de seguretat apropiades que estigui aplicant</w:t>
      </w:r>
    </w:p>
    <w:p w14:paraId="39809C50" w14:textId="77777777" w:rsidR="005D280B" w:rsidRPr="00756C51" w:rsidRDefault="005D280B" w:rsidP="005D280B">
      <w:pPr>
        <w:pStyle w:val="Textindependent31"/>
        <w:ind w:left="720" w:right="-2"/>
        <w:rPr>
          <w:rFonts w:ascii="Verdana" w:hAnsi="Verdana"/>
        </w:rPr>
      </w:pPr>
    </w:p>
    <w:p w14:paraId="15F97B09"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r w:rsidRPr="00756C51">
        <w:rPr>
          <w:rFonts w:ascii="Verdana" w:hAnsi="Verdana"/>
        </w:rPr>
        <w:t>.</w:t>
      </w:r>
    </w:p>
    <w:p w14:paraId="1EF1D72C" w14:textId="77777777" w:rsidR="005D280B" w:rsidRPr="00756C51" w:rsidRDefault="005D280B" w:rsidP="005D280B">
      <w:pPr>
        <w:pStyle w:val="Textindependent31"/>
        <w:ind w:right="-2"/>
        <w:rPr>
          <w:rFonts w:ascii="Verdana" w:hAnsi="Verdana"/>
        </w:rPr>
      </w:pPr>
    </w:p>
    <w:p w14:paraId="3ED870BA"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Mantenir el deure de secret respecte a les dades de caràcter personal a les quals hagi tingut accés en virtut del present encàrrec, inclús després de que finalitzi el contracte</w:t>
      </w:r>
      <w:r w:rsidRPr="00756C51">
        <w:rPr>
          <w:rFonts w:ascii="Verdana" w:hAnsi="Verdana"/>
        </w:rPr>
        <w:t>.</w:t>
      </w:r>
    </w:p>
    <w:p w14:paraId="10695CD3" w14:textId="77777777" w:rsidR="005D280B" w:rsidRPr="00756C51" w:rsidRDefault="005D280B" w:rsidP="005D280B">
      <w:pPr>
        <w:pStyle w:val="Pargrafdellista"/>
        <w:rPr>
          <w:rFonts w:ascii="Verdana" w:hAnsi="Verdana"/>
        </w:rPr>
      </w:pPr>
    </w:p>
    <w:p w14:paraId="351AC88B"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 xml:space="preserve">Garantir que les persones autoritzades al tractament de dades personals s’hagin compromès, de forma </w:t>
      </w:r>
      <w:r w:rsidRPr="00756C51">
        <w:rPr>
          <w:rFonts w:ascii="Verdana" w:eastAsiaTheme="minorEastAsia" w:hAnsi="Verdana" w:cs="Arial"/>
        </w:rPr>
        <w:lastRenderedPageBreak/>
        <w:t>expressa i per escrit, a respectar la confidencialitat i a complir les mesures de seguretat corresponents, de les quals se les ha d’informar convenientment.</w:t>
      </w:r>
    </w:p>
    <w:p w14:paraId="5F8C57AF" w14:textId="77777777" w:rsidR="005D280B" w:rsidRPr="00756C51" w:rsidRDefault="005D280B" w:rsidP="005D280B">
      <w:pPr>
        <w:pStyle w:val="Pargrafdellista"/>
        <w:rPr>
          <w:rFonts w:ascii="Verdana" w:hAnsi="Verdana"/>
        </w:rPr>
      </w:pPr>
    </w:p>
    <w:p w14:paraId="260CB097"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Mantenir a disposició del responsable la documentació acreditativa del compliment de la obligació establerta a l’apartat anterior.</w:t>
      </w:r>
    </w:p>
    <w:p w14:paraId="4FDF466E" w14:textId="77777777" w:rsidR="005D280B" w:rsidRPr="00756C51" w:rsidRDefault="005D280B" w:rsidP="005D280B">
      <w:pPr>
        <w:pStyle w:val="Pargrafdellista"/>
        <w:rPr>
          <w:rFonts w:ascii="Verdana" w:hAnsi="Verdana"/>
        </w:rPr>
      </w:pPr>
    </w:p>
    <w:p w14:paraId="439DBEEE"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Garantir la formació necessària en matèria de protecció de dades personals de les persones autoritzades per a tractar dades de caràcter personal.</w:t>
      </w:r>
    </w:p>
    <w:p w14:paraId="15B2898E" w14:textId="77777777" w:rsidR="005D280B" w:rsidRPr="00756C51" w:rsidRDefault="005D280B" w:rsidP="005D280B">
      <w:pPr>
        <w:pStyle w:val="Pargrafdellista"/>
        <w:rPr>
          <w:rFonts w:ascii="Verdana" w:hAnsi="Verdana"/>
        </w:rPr>
      </w:pPr>
    </w:p>
    <w:p w14:paraId="7D53BEEF"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0D0D96D" w14:textId="77777777" w:rsidR="005D280B" w:rsidRPr="00756C51" w:rsidRDefault="005D280B" w:rsidP="005D280B">
      <w:pPr>
        <w:pStyle w:val="Pargrafdellista"/>
        <w:rPr>
          <w:rFonts w:ascii="Verdana" w:hAnsi="Verdana"/>
        </w:rPr>
      </w:pPr>
    </w:p>
    <w:p w14:paraId="3731F527"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Assistir al responsable en la seva obligació de respondre a les sol·licituds que tinguin per objecte l’exercici dels drets dels interessats així com també als requeriments de les autoritats de control.</w:t>
      </w:r>
    </w:p>
    <w:p w14:paraId="1296A8BF" w14:textId="77777777" w:rsidR="005D280B" w:rsidRPr="00756C51" w:rsidRDefault="005D280B" w:rsidP="005D280B">
      <w:pPr>
        <w:pStyle w:val="Pargrafdellista"/>
        <w:rPr>
          <w:rFonts w:ascii="Verdana" w:hAnsi="Verdana"/>
        </w:rPr>
      </w:pPr>
    </w:p>
    <w:p w14:paraId="38D4571E"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En allò referent a les notificacions de violacions de la seguretat de les dades:</w:t>
      </w:r>
    </w:p>
    <w:p w14:paraId="451EE86C" w14:textId="77777777" w:rsidR="005D280B" w:rsidRPr="00756C51" w:rsidRDefault="005D280B" w:rsidP="005D280B">
      <w:pPr>
        <w:pStyle w:val="Pargrafdellista"/>
        <w:rPr>
          <w:rFonts w:ascii="Verdana" w:hAnsi="Verdana"/>
        </w:rPr>
      </w:pPr>
    </w:p>
    <w:p w14:paraId="4DC75EDC" w14:textId="77777777" w:rsidR="005D280B" w:rsidRPr="00756C51" w:rsidRDefault="005D280B" w:rsidP="002C1155">
      <w:pPr>
        <w:pStyle w:val="Textindependent31"/>
        <w:numPr>
          <w:ilvl w:val="0"/>
          <w:numId w:val="17"/>
        </w:numPr>
        <w:suppressAutoHyphens w:val="0"/>
        <w:autoSpaceDN/>
        <w:ind w:right="-2"/>
        <w:textAlignment w:val="auto"/>
        <w:rPr>
          <w:rFonts w:ascii="Verdana" w:hAnsi="Verdana"/>
        </w:rPr>
      </w:pPr>
      <w:r w:rsidRPr="00756C51">
        <w:rPr>
          <w:rFonts w:ascii="Verdana" w:eastAsiaTheme="minorEastAsia" w:hAnsi="Verdana" w:cs="Arial"/>
        </w:rPr>
        <w:t xml:space="preserve">L’encarregat del tractament notificarà al responsable del tractament, de forma immediata i mitjançant l’adreça de correu electrònic facilitada pel responsable, les violacions de la seguretat de les dades </w:t>
      </w:r>
      <w:r w:rsidRPr="00756C51">
        <w:rPr>
          <w:rFonts w:ascii="Verdana" w:eastAsiaTheme="minorEastAsia" w:hAnsi="Verdana" w:cs="Arial"/>
        </w:rPr>
        <w:lastRenderedPageBreak/>
        <w:t>personals al seu càrrec de les quals tingui coneixement, juntament amb tota la informació rellevant per a la documentació i comunicació de la incidència.</w:t>
      </w:r>
    </w:p>
    <w:p w14:paraId="748EFFC6" w14:textId="77777777" w:rsidR="005D280B" w:rsidRPr="00756C51" w:rsidRDefault="005D280B" w:rsidP="005D280B">
      <w:pPr>
        <w:pStyle w:val="Textindependent31"/>
        <w:ind w:left="1069" w:right="-2" w:firstLine="349"/>
        <w:rPr>
          <w:rFonts w:ascii="Verdana" w:eastAsiaTheme="minorEastAsia" w:hAnsi="Verdana" w:cs="Arial"/>
        </w:rPr>
      </w:pPr>
    </w:p>
    <w:p w14:paraId="2CF757AD" w14:textId="77777777" w:rsidR="005D280B" w:rsidRPr="00756C51" w:rsidRDefault="005D280B" w:rsidP="005D280B">
      <w:pPr>
        <w:pStyle w:val="Textindependent31"/>
        <w:ind w:left="1069" w:right="-2" w:firstLine="349"/>
        <w:rPr>
          <w:rFonts w:ascii="Verdana" w:eastAsiaTheme="minorEastAsia" w:hAnsi="Verdana" w:cs="Arial"/>
        </w:rPr>
      </w:pPr>
      <w:r w:rsidRPr="00756C51">
        <w:rPr>
          <w:rFonts w:ascii="Verdana" w:eastAsiaTheme="minorEastAsia" w:hAnsi="Verdana" w:cs="Arial"/>
        </w:rPr>
        <w:t>Es facilitarà, com a mínim, la informació següent:</w:t>
      </w:r>
    </w:p>
    <w:p w14:paraId="27EB4E5B" w14:textId="77777777" w:rsidR="005D280B" w:rsidRPr="00756C51" w:rsidRDefault="005D280B" w:rsidP="005D280B">
      <w:pPr>
        <w:pStyle w:val="Textindependent31"/>
        <w:ind w:left="1069" w:right="-2"/>
        <w:rPr>
          <w:rFonts w:ascii="Verdana" w:eastAsiaTheme="minorEastAsia" w:hAnsi="Verdana" w:cs="Arial"/>
        </w:rPr>
      </w:pPr>
    </w:p>
    <w:p w14:paraId="0929CFFB" w14:textId="77777777" w:rsidR="005D280B" w:rsidRPr="00756C51" w:rsidRDefault="005D280B" w:rsidP="002C1155">
      <w:pPr>
        <w:pStyle w:val="Textindependent31"/>
        <w:numPr>
          <w:ilvl w:val="0"/>
          <w:numId w:val="16"/>
        </w:numPr>
        <w:suppressAutoHyphens w:val="0"/>
        <w:autoSpaceDN/>
        <w:ind w:right="-2"/>
        <w:textAlignment w:val="auto"/>
        <w:rPr>
          <w:rFonts w:ascii="Verdana" w:eastAsiaTheme="minorEastAsia" w:hAnsi="Verdana" w:cs="Arial"/>
        </w:rPr>
      </w:pPr>
      <w:r w:rsidRPr="00756C51">
        <w:rPr>
          <w:rFonts w:ascii="Verdana" w:eastAsiaTheme="minorEastAsia" w:hAnsi="Verdana" w:cs="Arial"/>
        </w:rPr>
        <w:t>Descripció de la naturalesa de la violació de la seguretat de les dades personals, incloent quan sigui possible, les categories i el nombre aproximat d’interessats afectats i les categories i el nombre aproximat de registres de dades personals afectats.</w:t>
      </w:r>
    </w:p>
    <w:p w14:paraId="241C7846" w14:textId="77777777" w:rsidR="005D280B" w:rsidRPr="00756C51" w:rsidRDefault="005D280B" w:rsidP="002C1155">
      <w:pPr>
        <w:pStyle w:val="Textindependent31"/>
        <w:numPr>
          <w:ilvl w:val="0"/>
          <w:numId w:val="16"/>
        </w:numPr>
        <w:suppressAutoHyphens w:val="0"/>
        <w:autoSpaceDN/>
        <w:ind w:right="-2"/>
        <w:textAlignment w:val="auto"/>
        <w:rPr>
          <w:rFonts w:ascii="Verdana" w:eastAsiaTheme="minorEastAsia" w:hAnsi="Verdana" w:cs="Arial"/>
        </w:rPr>
      </w:pPr>
      <w:r w:rsidRPr="00756C51">
        <w:rPr>
          <w:rFonts w:ascii="Verdana" w:eastAsiaTheme="minorEastAsia" w:hAnsi="Verdana" w:cs="Arial"/>
        </w:rPr>
        <w:t>Dades de la persona de contacte per obtenir més informació.</w:t>
      </w:r>
    </w:p>
    <w:p w14:paraId="733ECFB9" w14:textId="77777777" w:rsidR="005D280B" w:rsidRPr="00756C51" w:rsidRDefault="005D280B" w:rsidP="002C1155">
      <w:pPr>
        <w:pStyle w:val="Textindependent31"/>
        <w:numPr>
          <w:ilvl w:val="0"/>
          <w:numId w:val="16"/>
        </w:numPr>
        <w:suppressAutoHyphens w:val="0"/>
        <w:autoSpaceDN/>
        <w:ind w:right="-2"/>
        <w:textAlignment w:val="auto"/>
        <w:rPr>
          <w:rFonts w:ascii="Verdana" w:eastAsiaTheme="minorEastAsia" w:hAnsi="Verdana" w:cs="Arial"/>
        </w:rPr>
      </w:pPr>
      <w:r w:rsidRPr="00756C51">
        <w:rPr>
          <w:rFonts w:ascii="Verdana" w:eastAsiaTheme="minorEastAsia" w:hAnsi="Verdana" w:cs="Arial"/>
        </w:rPr>
        <w:t>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w:t>
      </w:r>
    </w:p>
    <w:p w14:paraId="4BB3D22F" w14:textId="77777777" w:rsidR="005D280B" w:rsidRPr="00756C51" w:rsidRDefault="005D280B" w:rsidP="005D280B">
      <w:pPr>
        <w:pStyle w:val="Textindependent31"/>
        <w:ind w:left="1789" w:right="-2"/>
        <w:rPr>
          <w:rFonts w:ascii="Verdana" w:eastAsiaTheme="minorEastAsia" w:hAnsi="Verdana" w:cs="Arial"/>
        </w:rPr>
      </w:pPr>
      <w:r w:rsidRPr="00756C51">
        <w:rPr>
          <w:rFonts w:ascii="Verdana" w:eastAsiaTheme="minorEastAsia" w:hAnsi="Verdana" w:cs="Arial"/>
        </w:rPr>
        <w:t>Si no és possible facilitar la informació de forma simultània, la informació s’ha de facilitar de forma gradual i sense dilacions.</w:t>
      </w:r>
    </w:p>
    <w:p w14:paraId="4C933728" w14:textId="77777777" w:rsidR="005D280B" w:rsidRPr="00756C51" w:rsidRDefault="005D280B" w:rsidP="005D280B">
      <w:pPr>
        <w:pStyle w:val="Textindependent31"/>
        <w:ind w:left="1429" w:right="-2"/>
        <w:rPr>
          <w:rFonts w:ascii="Verdana" w:hAnsi="Verdana"/>
        </w:rPr>
      </w:pPr>
    </w:p>
    <w:p w14:paraId="46B7CA74" w14:textId="77777777" w:rsidR="005D280B" w:rsidRPr="00756C51" w:rsidRDefault="005D280B" w:rsidP="002C1155">
      <w:pPr>
        <w:pStyle w:val="Textindependent31"/>
        <w:numPr>
          <w:ilvl w:val="0"/>
          <w:numId w:val="17"/>
        </w:numPr>
        <w:suppressAutoHyphens w:val="0"/>
        <w:autoSpaceDN/>
        <w:ind w:right="-2"/>
        <w:textAlignment w:val="auto"/>
        <w:rPr>
          <w:rFonts w:ascii="Verdana" w:hAnsi="Verdana"/>
        </w:rPr>
      </w:pPr>
      <w:r w:rsidRPr="00756C51">
        <w:rPr>
          <w:rFonts w:ascii="Verdana" w:eastAsiaTheme="minorEastAsia" w:hAnsi="Verdana" w:cs="Arial"/>
        </w:rPr>
        <w:t>L’Encarregat, a petició del responsable, comunicarà en el menor temps possible aquestes violacions de la seguretat de les dades als interessats, quan sigui probable que la violació suposi un alt risc pels drets i llibertats de les persones físiques.</w:t>
      </w:r>
    </w:p>
    <w:p w14:paraId="13DEA494" w14:textId="77777777" w:rsidR="005D280B" w:rsidRPr="00756C51" w:rsidRDefault="005D280B" w:rsidP="005D280B">
      <w:pPr>
        <w:pStyle w:val="Textindependent31"/>
        <w:ind w:left="1429" w:right="-2"/>
        <w:rPr>
          <w:rFonts w:ascii="Verdana" w:hAnsi="Verdana"/>
        </w:rPr>
      </w:pPr>
    </w:p>
    <w:p w14:paraId="5F5C6C79" w14:textId="77777777" w:rsidR="005D280B" w:rsidRPr="00756C51" w:rsidRDefault="005D280B" w:rsidP="005D280B">
      <w:pPr>
        <w:pStyle w:val="Textindependent31"/>
        <w:ind w:left="1429" w:right="-2"/>
        <w:rPr>
          <w:rFonts w:ascii="Verdana" w:hAnsi="Verdana"/>
        </w:rPr>
      </w:pPr>
      <w:r w:rsidRPr="00756C51">
        <w:rPr>
          <w:rFonts w:ascii="Verdana" w:eastAsiaTheme="minorEastAsia" w:hAnsi="Verdana" w:cs="Arial"/>
        </w:rPr>
        <w:t>La comunicació ha de fer-se en un llenguatge clar i senzill i haurà d’incloure els elements que en cada cas assenyali el responsable, com a mínim:</w:t>
      </w:r>
    </w:p>
    <w:p w14:paraId="77BA4C53" w14:textId="77777777" w:rsidR="005D280B" w:rsidRPr="00756C51" w:rsidRDefault="005D280B" w:rsidP="005D280B">
      <w:pPr>
        <w:pStyle w:val="Textindependent31"/>
        <w:ind w:left="1429" w:right="-2"/>
        <w:rPr>
          <w:rFonts w:ascii="Verdana" w:eastAsiaTheme="minorEastAsia" w:hAnsi="Verdana" w:cs="Arial"/>
        </w:rPr>
      </w:pPr>
    </w:p>
    <w:p w14:paraId="410EFB59" w14:textId="77777777" w:rsidR="005D280B" w:rsidRPr="00756C51" w:rsidRDefault="005D280B" w:rsidP="002C1155">
      <w:pPr>
        <w:pStyle w:val="Textindependent31"/>
        <w:numPr>
          <w:ilvl w:val="0"/>
          <w:numId w:val="18"/>
        </w:numPr>
        <w:suppressAutoHyphens w:val="0"/>
        <w:autoSpaceDN/>
        <w:ind w:right="-2"/>
        <w:textAlignment w:val="auto"/>
        <w:rPr>
          <w:rFonts w:ascii="Verdana" w:eastAsiaTheme="minorEastAsia" w:hAnsi="Verdana" w:cs="Arial"/>
        </w:rPr>
      </w:pPr>
      <w:r w:rsidRPr="00756C51">
        <w:rPr>
          <w:rFonts w:ascii="Verdana" w:eastAsiaTheme="minorEastAsia" w:hAnsi="Verdana" w:cs="Arial"/>
        </w:rPr>
        <w:t>La naturalesa de la violació de les dades.</w:t>
      </w:r>
    </w:p>
    <w:p w14:paraId="76CD4E16" w14:textId="77777777" w:rsidR="005D280B" w:rsidRPr="00756C51" w:rsidRDefault="005D280B" w:rsidP="002C1155">
      <w:pPr>
        <w:pStyle w:val="Textindependent31"/>
        <w:numPr>
          <w:ilvl w:val="0"/>
          <w:numId w:val="18"/>
        </w:numPr>
        <w:suppressAutoHyphens w:val="0"/>
        <w:autoSpaceDN/>
        <w:ind w:right="-2"/>
        <w:textAlignment w:val="auto"/>
        <w:rPr>
          <w:rFonts w:ascii="Verdana" w:eastAsiaTheme="minorEastAsia" w:hAnsi="Verdana" w:cs="Arial"/>
        </w:rPr>
      </w:pPr>
      <w:r w:rsidRPr="00756C51">
        <w:rPr>
          <w:rFonts w:ascii="Verdana" w:eastAsiaTheme="minorEastAsia" w:hAnsi="Verdana" w:cs="Arial"/>
        </w:rPr>
        <w:t>Dades del punt de contacte del responsable o de l’encarregat on es pugui obtenir més informació.</w:t>
      </w:r>
    </w:p>
    <w:p w14:paraId="3D398A25" w14:textId="77777777" w:rsidR="005D280B" w:rsidRPr="00756C51" w:rsidRDefault="005D280B" w:rsidP="002C1155">
      <w:pPr>
        <w:pStyle w:val="Textindependent31"/>
        <w:numPr>
          <w:ilvl w:val="0"/>
          <w:numId w:val="18"/>
        </w:numPr>
        <w:suppressAutoHyphens w:val="0"/>
        <w:autoSpaceDN/>
        <w:ind w:right="-2"/>
        <w:textAlignment w:val="auto"/>
        <w:rPr>
          <w:rFonts w:ascii="Verdana" w:eastAsiaTheme="minorEastAsia" w:hAnsi="Verdana" w:cs="Arial"/>
        </w:rPr>
      </w:pPr>
      <w:r w:rsidRPr="00756C51">
        <w:rPr>
          <w:rFonts w:ascii="Verdana" w:eastAsiaTheme="minorEastAsia" w:hAnsi="Verdana" w:cs="Arial"/>
        </w:rPr>
        <w:t>Descripció de  les possibles conseqüències de la violació de la seguretat de les dades personals.</w:t>
      </w:r>
    </w:p>
    <w:p w14:paraId="6375737F" w14:textId="77777777" w:rsidR="005D280B" w:rsidRPr="00756C51" w:rsidRDefault="005D280B" w:rsidP="002C1155">
      <w:pPr>
        <w:pStyle w:val="Textindependent31"/>
        <w:numPr>
          <w:ilvl w:val="0"/>
          <w:numId w:val="18"/>
        </w:numPr>
        <w:suppressAutoHyphens w:val="0"/>
        <w:autoSpaceDN/>
        <w:ind w:right="-2"/>
        <w:textAlignment w:val="auto"/>
        <w:rPr>
          <w:rFonts w:ascii="Verdana" w:eastAsiaTheme="minorEastAsia" w:hAnsi="Verdana" w:cs="Arial"/>
        </w:rPr>
      </w:pPr>
      <w:r w:rsidRPr="00756C51">
        <w:rPr>
          <w:rFonts w:ascii="Verdana" w:eastAsiaTheme="minorEastAsia" w:hAnsi="Verdana" w:cs="Arial"/>
        </w:rPr>
        <w:t>Descripció de les mesures adoptades o proposades pel responsable de tractament per a posar remei a la violació de la seguretat de les dades personals, incloent si escau, les mesures adoptades per a mitigar els possibles efectes negatius.</w:t>
      </w:r>
    </w:p>
    <w:p w14:paraId="2BDCC8F9" w14:textId="77777777" w:rsidR="005D280B" w:rsidRPr="00756C51" w:rsidRDefault="005D280B" w:rsidP="005D280B">
      <w:pPr>
        <w:pStyle w:val="Pargrafdellista"/>
        <w:rPr>
          <w:rFonts w:ascii="Verdana" w:hAnsi="Verdana"/>
        </w:rPr>
      </w:pPr>
    </w:p>
    <w:p w14:paraId="5016B945"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Posar a disposició del responsable tota la informació necessària per a demostrar el compliment de les seves obligacions, així com per a la realització de les auditories o les inspeccions que realitzi el responsable o un altre auditor autoritzat per ell.</w:t>
      </w:r>
    </w:p>
    <w:p w14:paraId="12CE6A7B" w14:textId="77777777" w:rsidR="005D280B" w:rsidRPr="00756C51" w:rsidRDefault="005D280B" w:rsidP="005D280B">
      <w:pPr>
        <w:pStyle w:val="Textindependent31"/>
        <w:ind w:left="720" w:right="-2"/>
        <w:rPr>
          <w:rFonts w:ascii="Verdana" w:hAnsi="Verdana"/>
        </w:rPr>
      </w:pPr>
    </w:p>
    <w:p w14:paraId="13D79F11"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Permetre i contribuir a la realització d’auditories, incloses inspeccions, per part del responsable o auditor autoritzat per aquest.</w:t>
      </w:r>
    </w:p>
    <w:p w14:paraId="51FE135C" w14:textId="77777777" w:rsidR="005D280B" w:rsidRPr="00756C51" w:rsidRDefault="005D280B" w:rsidP="005D280B">
      <w:pPr>
        <w:pStyle w:val="Pargrafdellista"/>
        <w:rPr>
          <w:rFonts w:ascii="Verdana" w:hAnsi="Verdana"/>
        </w:rPr>
      </w:pPr>
    </w:p>
    <w:p w14:paraId="1B399581"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D’acord amb l’art. 32 del RGPD i el nivell de mesures establert per l’Ajuntament de Barcelona, prendrà totes les mesures necessàries per a la seguretat del tractament, incloent entre d’altres, si s’escau:</w:t>
      </w:r>
    </w:p>
    <w:p w14:paraId="0B292A9E" w14:textId="77777777" w:rsidR="005D280B" w:rsidRPr="00756C51" w:rsidRDefault="005D280B" w:rsidP="005D280B">
      <w:pPr>
        <w:pStyle w:val="Pargrafdellista"/>
        <w:rPr>
          <w:rFonts w:ascii="Verdana" w:hAnsi="Verdana"/>
        </w:rPr>
      </w:pPr>
    </w:p>
    <w:p w14:paraId="45549E14" w14:textId="77777777" w:rsidR="005D280B" w:rsidRPr="00756C51" w:rsidRDefault="005D280B" w:rsidP="002C1155">
      <w:pPr>
        <w:pStyle w:val="Textindependent31"/>
        <w:numPr>
          <w:ilvl w:val="0"/>
          <w:numId w:val="19"/>
        </w:numPr>
        <w:suppressAutoHyphens w:val="0"/>
        <w:autoSpaceDN/>
        <w:ind w:right="-2"/>
        <w:textAlignment w:val="auto"/>
        <w:rPr>
          <w:rFonts w:ascii="Verdana" w:hAnsi="Verdana"/>
        </w:rPr>
      </w:pPr>
      <w:r w:rsidRPr="00756C51">
        <w:rPr>
          <w:rFonts w:ascii="Verdana" w:eastAsiaTheme="minorEastAsia" w:hAnsi="Verdana" w:cs="Arial"/>
        </w:rPr>
        <w:t>La pseudoanonimització i el xifrat de dades personals</w:t>
      </w:r>
      <w:r>
        <w:rPr>
          <w:rFonts w:ascii="Verdana" w:eastAsiaTheme="minorEastAsia" w:hAnsi="Verdana" w:cs="Arial"/>
        </w:rPr>
        <w:t>.</w:t>
      </w:r>
    </w:p>
    <w:p w14:paraId="5A414553" w14:textId="77777777" w:rsidR="005D280B" w:rsidRPr="00756C51" w:rsidRDefault="005D280B" w:rsidP="002C1155">
      <w:pPr>
        <w:pStyle w:val="Textindependent31"/>
        <w:numPr>
          <w:ilvl w:val="0"/>
          <w:numId w:val="19"/>
        </w:numPr>
        <w:suppressAutoHyphens w:val="0"/>
        <w:autoSpaceDN/>
        <w:ind w:right="-2"/>
        <w:textAlignment w:val="auto"/>
        <w:rPr>
          <w:rFonts w:ascii="Verdana" w:hAnsi="Verdana"/>
        </w:rPr>
      </w:pPr>
      <w:r w:rsidRPr="00756C51">
        <w:rPr>
          <w:rFonts w:ascii="Verdana" w:eastAsiaTheme="minorEastAsia" w:hAnsi="Verdana" w:cs="Arial"/>
        </w:rPr>
        <w:t>La capacitat de garantir la confidencialitat, integritat, disponibilitat i resiliència permanents dels sistemes i serveis de tractament</w:t>
      </w:r>
      <w:r>
        <w:rPr>
          <w:rFonts w:ascii="Verdana" w:eastAsiaTheme="minorEastAsia" w:hAnsi="Verdana" w:cs="Arial"/>
        </w:rPr>
        <w:t>.</w:t>
      </w:r>
    </w:p>
    <w:p w14:paraId="150D55C0" w14:textId="77777777" w:rsidR="005D280B" w:rsidRPr="00756C51" w:rsidRDefault="005D280B" w:rsidP="002C1155">
      <w:pPr>
        <w:pStyle w:val="Textindependent31"/>
        <w:numPr>
          <w:ilvl w:val="0"/>
          <w:numId w:val="19"/>
        </w:numPr>
        <w:suppressAutoHyphens w:val="0"/>
        <w:autoSpaceDN/>
        <w:ind w:right="-2"/>
        <w:textAlignment w:val="auto"/>
        <w:rPr>
          <w:rFonts w:ascii="Verdana" w:hAnsi="Verdana"/>
        </w:rPr>
      </w:pPr>
      <w:r w:rsidRPr="00756C51">
        <w:rPr>
          <w:rFonts w:ascii="Verdana" w:eastAsiaTheme="minorEastAsia" w:hAnsi="Verdana" w:cs="Arial"/>
        </w:rPr>
        <w:lastRenderedPageBreak/>
        <w:t>La capacitat de restaurar la disponibilitat i l’accés a les dades personals de forma ràpida en cas d’incident físic o tècnic.</w:t>
      </w:r>
    </w:p>
    <w:p w14:paraId="3B9F5D00" w14:textId="77777777" w:rsidR="005D280B" w:rsidRPr="00756C51" w:rsidRDefault="005D280B" w:rsidP="002C1155">
      <w:pPr>
        <w:pStyle w:val="Textindependent31"/>
        <w:numPr>
          <w:ilvl w:val="0"/>
          <w:numId w:val="19"/>
        </w:numPr>
        <w:suppressAutoHyphens w:val="0"/>
        <w:autoSpaceDN/>
        <w:ind w:right="-2"/>
        <w:textAlignment w:val="auto"/>
        <w:rPr>
          <w:rFonts w:ascii="Verdana" w:hAnsi="Verdana"/>
        </w:rPr>
      </w:pPr>
      <w:r w:rsidRPr="00756C51">
        <w:rPr>
          <w:rFonts w:ascii="Verdana" w:eastAsiaTheme="minorEastAsia" w:hAnsi="Verdana" w:cs="Arial"/>
        </w:rPr>
        <w:t>Un procés de verificació, avaluació i valoració regulars de l’eficàcia de les mesures tècniques i organitzatives per garantir la seguretat del tractament.</w:t>
      </w:r>
    </w:p>
    <w:p w14:paraId="6BBF8FF4" w14:textId="77777777" w:rsidR="005D280B" w:rsidRPr="00756C51" w:rsidRDefault="005D280B" w:rsidP="005D280B">
      <w:pPr>
        <w:pStyle w:val="Pargrafdellista"/>
        <w:rPr>
          <w:rFonts w:ascii="Verdana" w:hAnsi="Verdana"/>
        </w:rPr>
      </w:pPr>
    </w:p>
    <w:p w14:paraId="2F02845E"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E9CE663" w14:textId="77777777" w:rsidR="005D280B" w:rsidRPr="00756C51" w:rsidRDefault="005D280B" w:rsidP="005D280B">
      <w:pPr>
        <w:pStyle w:val="Textindependent31"/>
        <w:ind w:left="720" w:right="-2"/>
        <w:rPr>
          <w:rFonts w:ascii="Verdana" w:hAnsi="Verdana"/>
        </w:rPr>
      </w:pPr>
    </w:p>
    <w:p w14:paraId="343F2E72"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6E59404" w14:textId="77777777" w:rsidR="005D280B" w:rsidRPr="00756C51" w:rsidRDefault="005D280B" w:rsidP="005D280B">
      <w:pPr>
        <w:pStyle w:val="Pargrafdellista"/>
        <w:rPr>
          <w:rFonts w:ascii="Verdana" w:hAnsi="Verdana"/>
        </w:rPr>
      </w:pPr>
    </w:p>
    <w:p w14:paraId="606C5E07"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Si considera que una instrucció del responsable infringeix el RGPD o altres disposicions en matèria de protecció de dades de la Unió o dels Estats membres, l’encarregat informarà immediatament al responsable.</w:t>
      </w:r>
    </w:p>
    <w:p w14:paraId="3860270F" w14:textId="77777777" w:rsidR="005D280B" w:rsidRPr="00756C51" w:rsidRDefault="005D280B" w:rsidP="005D280B">
      <w:pPr>
        <w:pStyle w:val="Pargrafdellista"/>
        <w:rPr>
          <w:rFonts w:ascii="Verdana" w:hAnsi="Verdana"/>
        </w:rPr>
      </w:pPr>
    </w:p>
    <w:p w14:paraId="5BC72F3B" w14:textId="77777777" w:rsidR="005D280B" w:rsidRPr="00756C51"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756C51">
        <w:rPr>
          <w:rFonts w:ascii="Verdana" w:eastAsiaTheme="minorEastAsia" w:hAnsi="Verdana" w:cs="Arial"/>
        </w:rPr>
        <w:t>Si l’encarregat infringeix la normativa de protecció de dades vigent (RGPD, LOPDGDD...) serà considerat responsable del tractament.</w:t>
      </w:r>
    </w:p>
    <w:p w14:paraId="036BE0E6" w14:textId="77777777" w:rsidR="005D280B" w:rsidRPr="00756C51" w:rsidRDefault="005D280B" w:rsidP="005D280B">
      <w:pPr>
        <w:pStyle w:val="Pargrafdellista"/>
        <w:rPr>
          <w:rFonts w:ascii="Verdana" w:hAnsi="Verdana"/>
        </w:rPr>
      </w:pPr>
    </w:p>
    <w:p w14:paraId="5C9F91B3" w14:textId="77777777" w:rsidR="005D280B" w:rsidRPr="005D280B"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5D280B">
        <w:rPr>
          <w:rFonts w:ascii="Verdana" w:eastAsiaTheme="minorEastAsia" w:hAnsi="Verdana" w:cs="Arial"/>
        </w:rPr>
        <w:t xml:space="preserve">Respecte les mesures de seguretat, haurà de complir aquelles establertes a </w:t>
      </w:r>
      <w:r w:rsidRPr="005D280B">
        <w:rPr>
          <w:rFonts w:ascii="Verdana" w:eastAsiaTheme="minorEastAsia" w:hAnsi="Verdana" w:cs="Arial"/>
          <w:b/>
        </w:rPr>
        <w:t xml:space="preserve">l’annex  núm. </w:t>
      </w:r>
      <w:r w:rsidR="006963BA">
        <w:rPr>
          <w:rFonts w:ascii="Verdana" w:eastAsiaTheme="minorEastAsia" w:hAnsi="Verdana" w:cs="Arial"/>
          <w:b/>
        </w:rPr>
        <w:t>7</w:t>
      </w:r>
      <w:r w:rsidRPr="005D280B">
        <w:rPr>
          <w:rFonts w:ascii="Verdana" w:eastAsiaTheme="minorEastAsia" w:hAnsi="Verdana" w:cs="Arial"/>
        </w:rPr>
        <w:t xml:space="preserve"> corresponent.</w:t>
      </w:r>
    </w:p>
    <w:p w14:paraId="70A55811" w14:textId="77777777" w:rsidR="005D280B" w:rsidRPr="005D280B" w:rsidRDefault="005D280B" w:rsidP="005D280B">
      <w:pPr>
        <w:pStyle w:val="Pargrafdellista"/>
        <w:rPr>
          <w:rFonts w:ascii="Verdana" w:hAnsi="Verdana"/>
        </w:rPr>
      </w:pPr>
    </w:p>
    <w:p w14:paraId="12306E6D" w14:textId="77777777" w:rsidR="005D280B" w:rsidRDefault="005D280B" w:rsidP="005D280B">
      <w:pPr>
        <w:pStyle w:val="Textindependent31"/>
        <w:ind w:left="360" w:right="-2"/>
        <w:rPr>
          <w:rFonts w:ascii="Verdana" w:eastAsiaTheme="minorEastAsia" w:hAnsi="Verdana" w:cs="Arial"/>
          <w:b/>
        </w:rPr>
      </w:pPr>
      <w:r w:rsidRPr="005D280B">
        <w:rPr>
          <w:rFonts w:ascii="Verdana" w:eastAsiaTheme="minorEastAsia" w:hAnsi="Verdana" w:cs="Arial"/>
          <w:b/>
        </w:rPr>
        <w:lastRenderedPageBreak/>
        <w:t>En cas que l’encarregat de tractament decideixi recórrer a un altre encarregat (com per exemple, en cas de subcontractació):</w:t>
      </w:r>
    </w:p>
    <w:p w14:paraId="3BA1F4F9" w14:textId="77777777" w:rsidR="00951E27" w:rsidRPr="005D280B" w:rsidRDefault="00951E27" w:rsidP="005D280B">
      <w:pPr>
        <w:pStyle w:val="Textindependent31"/>
        <w:ind w:left="360" w:right="-2"/>
        <w:rPr>
          <w:rFonts w:ascii="Verdana" w:hAnsi="Verdana"/>
        </w:rPr>
      </w:pPr>
    </w:p>
    <w:p w14:paraId="670914F3" w14:textId="77777777" w:rsidR="005D280B" w:rsidRPr="005D280B" w:rsidRDefault="005D280B" w:rsidP="005D280B">
      <w:pPr>
        <w:pStyle w:val="Pargrafdellista"/>
        <w:rPr>
          <w:rFonts w:ascii="Verdana" w:hAnsi="Verdana"/>
        </w:rPr>
      </w:pPr>
    </w:p>
    <w:p w14:paraId="6275A7CF" w14:textId="77777777" w:rsidR="005D280B" w:rsidRPr="005D280B"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5D280B">
        <w:rPr>
          <w:rFonts w:ascii="Verdana" w:eastAsiaTheme="minorEastAsia" w:hAnsi="Verdana" w:cs="Arial"/>
        </w:rPr>
        <w:t>Haurà de comptar amb l’autorització prèvia per escrit de l’Ajuntament  de Barcelona.</w:t>
      </w:r>
    </w:p>
    <w:p w14:paraId="56B3A1DD" w14:textId="77777777" w:rsidR="005D280B" w:rsidRPr="005D280B" w:rsidRDefault="005D280B" w:rsidP="005D280B">
      <w:pPr>
        <w:pStyle w:val="Textindependent31"/>
        <w:ind w:left="720" w:right="-2"/>
        <w:rPr>
          <w:rFonts w:ascii="Verdana" w:hAnsi="Verdana"/>
        </w:rPr>
      </w:pPr>
    </w:p>
    <w:p w14:paraId="44558A2E" w14:textId="77777777" w:rsidR="005D280B" w:rsidRPr="005D280B"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5D280B">
        <w:rPr>
          <w:rFonts w:ascii="Verdana" w:eastAsiaTheme="minorEastAsia" w:hAnsi="Verdana" w:cs="Arial"/>
        </w:rPr>
        <w:t>Si s’autoritzés recórrer a un altre encarregat i s’hagués de produir algun canvi, s’haurà d’informar a l’Ajuntament de Barcelona, i aquest tindrà la possibilitat d’oposar-se i rescindir el contracte.</w:t>
      </w:r>
    </w:p>
    <w:p w14:paraId="20A2D9F5" w14:textId="77777777" w:rsidR="005D280B" w:rsidRPr="005D280B" w:rsidRDefault="005D280B" w:rsidP="005D280B">
      <w:pPr>
        <w:pStyle w:val="Pargrafdellista"/>
        <w:rPr>
          <w:rFonts w:ascii="Verdana" w:hAnsi="Verdana"/>
        </w:rPr>
      </w:pPr>
    </w:p>
    <w:p w14:paraId="22905E47" w14:textId="77777777" w:rsidR="005D280B" w:rsidRPr="005D280B"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5D280B">
        <w:rPr>
          <w:rFonts w:ascii="Verdana" w:eastAsiaTheme="minorEastAsia" w:hAnsi="Verdana" w:cs="Arial"/>
        </w:rPr>
        <w:t>L’altre encarregat tindrà les mateixes obligacions de protecció de dades que les estipulades en el contracte o acte jurídic entre el responsable i l’encarregat i la consideració d’encarregat de tractament de l’Ajuntament de Barcelona.</w:t>
      </w:r>
    </w:p>
    <w:p w14:paraId="177D8E35" w14:textId="77777777" w:rsidR="005D280B" w:rsidRPr="005D280B" w:rsidRDefault="005D280B" w:rsidP="005D280B">
      <w:pPr>
        <w:pStyle w:val="Pargrafdellista"/>
        <w:rPr>
          <w:rFonts w:ascii="Verdana" w:hAnsi="Verdana"/>
        </w:rPr>
      </w:pPr>
    </w:p>
    <w:p w14:paraId="46C53483" w14:textId="77777777" w:rsidR="005D280B" w:rsidRPr="005D280B"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5D280B">
        <w:rPr>
          <w:rFonts w:ascii="Verdana" w:eastAsiaTheme="minorEastAsia" w:hAnsi="Verdana" w:cs="Arial"/>
        </w:rPr>
        <w:t>Si l’altre encarregat incompleix les seves obligacions de protecció de dades, l’encarregat inicial seguirà sent plenament responsable davant de l’Ajuntament de Barcelona pel que respecta al compliment de les obligacions de l’altre encarregat.</w:t>
      </w:r>
    </w:p>
    <w:p w14:paraId="167C5458" w14:textId="77777777" w:rsidR="005D280B" w:rsidRPr="005D280B" w:rsidRDefault="005D280B" w:rsidP="005D280B">
      <w:pPr>
        <w:pStyle w:val="Pargrafdellista"/>
        <w:rPr>
          <w:rFonts w:ascii="Verdana" w:hAnsi="Verdana"/>
        </w:rPr>
      </w:pPr>
    </w:p>
    <w:p w14:paraId="3ABC63C6" w14:textId="77777777" w:rsidR="005D280B" w:rsidRPr="005D280B"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5D280B">
        <w:rPr>
          <w:rFonts w:ascii="Verdana" w:eastAsiaTheme="minorEastAsia" w:hAnsi="Verdana" w:cs="Arial"/>
        </w:rPr>
        <w:t>El coneixement que tingui l'Administració dels subcontractes celebrats en virtut de les comunicacions a què es refereixen els apartats anteriors, no alteren la responsabilitat exclusiva del contractista principal.</w:t>
      </w:r>
    </w:p>
    <w:p w14:paraId="684C786C" w14:textId="77777777" w:rsidR="005D280B" w:rsidRPr="005D280B" w:rsidRDefault="005D280B" w:rsidP="005D280B">
      <w:pPr>
        <w:pStyle w:val="Pargrafdellista"/>
        <w:rPr>
          <w:rFonts w:ascii="Verdana" w:hAnsi="Verdana"/>
        </w:rPr>
      </w:pPr>
    </w:p>
    <w:p w14:paraId="58B4AABD" w14:textId="77777777" w:rsidR="005D280B" w:rsidRPr="005D280B" w:rsidRDefault="005D280B" w:rsidP="002C1155">
      <w:pPr>
        <w:pStyle w:val="Textindependent31"/>
        <w:numPr>
          <w:ilvl w:val="0"/>
          <w:numId w:val="14"/>
        </w:numPr>
        <w:tabs>
          <w:tab w:val="clear" w:pos="360"/>
          <w:tab w:val="num" w:pos="720"/>
        </w:tabs>
        <w:suppressAutoHyphens w:val="0"/>
        <w:autoSpaceDN/>
        <w:ind w:left="720" w:right="-2"/>
        <w:textAlignment w:val="auto"/>
        <w:rPr>
          <w:rFonts w:ascii="Verdana" w:hAnsi="Verdana"/>
        </w:rPr>
      </w:pPr>
      <w:r w:rsidRPr="005D280B">
        <w:rPr>
          <w:rFonts w:ascii="Verdana" w:hAnsi="Verdana"/>
        </w:rPr>
        <w:t>L’empresa contractista haurà d’especificar:</w:t>
      </w:r>
    </w:p>
    <w:p w14:paraId="2606F6E5" w14:textId="77777777" w:rsidR="005D280B" w:rsidRPr="005D280B" w:rsidRDefault="005D280B" w:rsidP="005D280B">
      <w:pPr>
        <w:pStyle w:val="Pargrafdellista"/>
        <w:rPr>
          <w:rFonts w:ascii="Verdana" w:hAnsi="Verdana"/>
        </w:rPr>
      </w:pPr>
    </w:p>
    <w:p w14:paraId="743A67AF" w14:textId="77777777" w:rsidR="005D280B" w:rsidRPr="005D280B" w:rsidRDefault="005D280B" w:rsidP="002C1155">
      <w:pPr>
        <w:pStyle w:val="Textindependent31"/>
        <w:numPr>
          <w:ilvl w:val="0"/>
          <w:numId w:val="20"/>
        </w:numPr>
        <w:suppressAutoHyphens w:val="0"/>
        <w:autoSpaceDN/>
        <w:ind w:right="-2"/>
        <w:textAlignment w:val="auto"/>
        <w:rPr>
          <w:rFonts w:ascii="Verdana" w:hAnsi="Verdana"/>
        </w:rPr>
      </w:pPr>
      <w:r w:rsidRPr="005D280B">
        <w:rPr>
          <w:rFonts w:ascii="Verdana" w:hAnsi="Verdana" w:cs="Arial"/>
        </w:rPr>
        <w:t>La finalitat per la qual es cediran les dades esmentades.</w:t>
      </w:r>
    </w:p>
    <w:p w14:paraId="7FA8A320" w14:textId="77777777" w:rsidR="005D280B" w:rsidRPr="005D280B" w:rsidRDefault="005D280B" w:rsidP="002C1155">
      <w:pPr>
        <w:pStyle w:val="Textindependent31"/>
        <w:numPr>
          <w:ilvl w:val="0"/>
          <w:numId w:val="20"/>
        </w:numPr>
        <w:suppressAutoHyphens w:val="0"/>
        <w:autoSpaceDN/>
        <w:ind w:right="-2"/>
        <w:textAlignment w:val="auto"/>
        <w:rPr>
          <w:rFonts w:ascii="Verdana" w:hAnsi="Verdana"/>
        </w:rPr>
      </w:pPr>
      <w:r w:rsidRPr="005D280B">
        <w:rPr>
          <w:rFonts w:ascii="Verdana" w:hAnsi="Verdana" w:cs="Arial"/>
        </w:rPr>
        <w:t xml:space="preserve">L'obligació de el futur contractista de sotmetre en tot cas a la normativa nacional i de la Unió Europea en matèria de protecció de dades, </w:t>
      </w:r>
      <w:r w:rsidRPr="005D280B">
        <w:rPr>
          <w:rFonts w:ascii="Verdana" w:hAnsi="Verdana" w:cs="Arial"/>
        </w:rPr>
        <w:lastRenderedPageBreak/>
        <w:t>sense perjudici del que estableix l'últim paràgraf de l'apartat 1 de l'article 202.</w:t>
      </w:r>
    </w:p>
    <w:p w14:paraId="0386FAE4" w14:textId="77777777" w:rsidR="005D280B" w:rsidRPr="005D280B" w:rsidRDefault="005D280B" w:rsidP="002C1155">
      <w:pPr>
        <w:pStyle w:val="Textindependent31"/>
        <w:numPr>
          <w:ilvl w:val="0"/>
          <w:numId w:val="20"/>
        </w:numPr>
        <w:suppressAutoHyphens w:val="0"/>
        <w:autoSpaceDN/>
        <w:ind w:right="-2"/>
        <w:textAlignment w:val="auto"/>
        <w:rPr>
          <w:rFonts w:ascii="Verdana" w:hAnsi="Verdana"/>
        </w:rPr>
      </w:pPr>
      <w:r w:rsidRPr="005D280B">
        <w:rPr>
          <w:rFonts w:ascii="Verdana" w:hAnsi="Verdana" w:cs="Arial"/>
        </w:rPr>
        <w:t>L'obligació de l'empresa adjudicatària de presentar abans de la formalització del contracte una declaració en la que posi de manifest on van a estar ubicats els servidors i des d'on es van a prestar els serveis associats als mateixos.</w:t>
      </w:r>
    </w:p>
    <w:p w14:paraId="6C539E78" w14:textId="77777777" w:rsidR="005D280B" w:rsidRPr="005D280B" w:rsidRDefault="005D280B" w:rsidP="002C1155">
      <w:pPr>
        <w:pStyle w:val="Textindependent31"/>
        <w:numPr>
          <w:ilvl w:val="0"/>
          <w:numId w:val="20"/>
        </w:numPr>
        <w:suppressAutoHyphens w:val="0"/>
        <w:autoSpaceDN/>
        <w:ind w:right="-2"/>
        <w:textAlignment w:val="auto"/>
        <w:rPr>
          <w:rFonts w:ascii="Verdana" w:hAnsi="Verdana"/>
        </w:rPr>
      </w:pPr>
      <w:r w:rsidRPr="005D280B">
        <w:rPr>
          <w:rFonts w:ascii="Verdana" w:hAnsi="Verdana" w:cs="Arial"/>
        </w:rPr>
        <w:t>L'obligació de comunicar qualsevol canvi que es produeixi, al llarg de la vida del contracte, de la informació facilitada a la declaració a què es refereix la lletra c) anterior.</w:t>
      </w:r>
    </w:p>
    <w:p w14:paraId="5EF350C9" w14:textId="77777777" w:rsidR="005D280B" w:rsidRPr="005D280B" w:rsidRDefault="005D280B" w:rsidP="005D280B">
      <w:pPr>
        <w:pStyle w:val="Textindependent2"/>
        <w:tabs>
          <w:tab w:val="left" w:pos="-873"/>
          <w:tab w:val="left" w:pos="-306"/>
          <w:tab w:val="left" w:pos="262"/>
          <w:tab w:val="left" w:pos="3238"/>
          <w:tab w:val="left" w:pos="3452"/>
          <w:tab w:val="left" w:pos="3805"/>
        </w:tabs>
        <w:ind w:right="-2"/>
      </w:pPr>
    </w:p>
    <w:p w14:paraId="376F1E24" w14:textId="77777777" w:rsidR="001B4C60" w:rsidRPr="005D280B" w:rsidRDefault="001B4C60">
      <w:pPr>
        <w:pStyle w:val="Textindependent31"/>
        <w:ind w:left="357" w:right="0" w:hanging="357"/>
        <w:rPr>
          <w:rFonts w:ascii="Verdana" w:hAnsi="Verdana"/>
        </w:rPr>
      </w:pPr>
      <w:bookmarkStart w:id="179" w:name="oblig_LPD"/>
      <w:bookmarkStart w:id="180" w:name="obligacions"/>
      <w:bookmarkEnd w:id="179"/>
      <w:bookmarkEnd w:id="180"/>
    </w:p>
    <w:p w14:paraId="3CE40CDE" w14:textId="77777777" w:rsidR="001B4C60" w:rsidRPr="00572E5F" w:rsidRDefault="001B4C60" w:rsidP="00572E5F">
      <w:pPr>
        <w:pStyle w:val="Textindependent2"/>
        <w:numPr>
          <w:ilvl w:val="0"/>
          <w:numId w:val="6"/>
        </w:numPr>
        <w:tabs>
          <w:tab w:val="left" w:pos="-873"/>
          <w:tab w:val="left" w:pos="-306"/>
          <w:tab w:val="left" w:pos="3238"/>
          <w:tab w:val="left" w:pos="3452"/>
          <w:tab w:val="left" w:pos="3805"/>
        </w:tabs>
        <w:ind w:right="-2"/>
        <w:rPr>
          <w:rFonts w:ascii="Verdana" w:hAnsi="Verdana"/>
          <w:color w:val="auto"/>
        </w:rPr>
      </w:pPr>
      <w:r w:rsidRPr="00572E5F">
        <w:rPr>
          <w:rFonts w:ascii="Verdana" w:hAnsi="Verdana"/>
          <w:color w:val="auto"/>
        </w:rPr>
        <w:t>Lliurar tota la documentació necessària pel compliment del contracte en català i fer-ne ús en el servei objecte del contracte.</w:t>
      </w:r>
    </w:p>
    <w:p w14:paraId="13CE668F" w14:textId="77777777" w:rsidR="001B4C60" w:rsidRPr="005D280B" w:rsidRDefault="001B4C60">
      <w:pPr>
        <w:pStyle w:val="Textindependent31"/>
        <w:ind w:left="357" w:right="0" w:hanging="357"/>
        <w:rPr>
          <w:rFonts w:ascii="Verdana" w:hAnsi="Verdana"/>
        </w:rPr>
      </w:pPr>
    </w:p>
    <w:p w14:paraId="7041417B" w14:textId="77777777" w:rsidR="001B4C60" w:rsidRDefault="001B4C60" w:rsidP="00572E5F">
      <w:pPr>
        <w:pStyle w:val="Textindependent2"/>
        <w:numPr>
          <w:ilvl w:val="0"/>
          <w:numId w:val="6"/>
        </w:numPr>
        <w:tabs>
          <w:tab w:val="left" w:pos="-873"/>
          <w:tab w:val="left" w:pos="-306"/>
          <w:tab w:val="left" w:pos="3238"/>
          <w:tab w:val="left" w:pos="3452"/>
          <w:tab w:val="left" w:pos="3805"/>
        </w:tabs>
        <w:ind w:right="-2"/>
        <w:rPr>
          <w:rFonts w:ascii="Verdana" w:hAnsi="Verdana"/>
          <w:color w:val="auto"/>
        </w:rPr>
      </w:pPr>
      <w:r w:rsidRPr="00572E5F">
        <w:rPr>
          <w:rFonts w:ascii="Verdana" w:hAnsi="Verdana"/>
          <w:color w:val="auto"/>
        </w:rPr>
        <w:t>Lliurar tota la documentació que en qualsevol moment de la vigència del contracte, i en tot cas anualment, li sigui requerida per la responsable del contracte respecte l'efectiu compliment de les obligacions i compromisos assumits per l'empresa pel que fa a legislació dels drets de les persones amb discapacitat, la contractació de persones amb particulars dificultats d'inserció al mercat laboral, i la subcontractació de Centres Especials de Treball d'Iniciativa Social i/o Empreses d'Inserció, i els requisits i obligacions contractuals ambientals que s'estableixin als plecs.</w:t>
      </w:r>
    </w:p>
    <w:p w14:paraId="1279FB1B" w14:textId="77777777" w:rsidR="00572E5F" w:rsidRDefault="00572E5F" w:rsidP="00572E5F">
      <w:pPr>
        <w:pStyle w:val="Pargrafdellista"/>
        <w:rPr>
          <w:rFonts w:ascii="Verdana" w:hAnsi="Verdana"/>
          <w:color w:val="auto"/>
        </w:rPr>
      </w:pPr>
    </w:p>
    <w:p w14:paraId="6CA2F22E" w14:textId="17FB82A5" w:rsidR="00424D14" w:rsidRPr="00572E5F" w:rsidRDefault="00424D14" w:rsidP="00572E5F">
      <w:pPr>
        <w:pStyle w:val="Textindependent2"/>
        <w:numPr>
          <w:ilvl w:val="0"/>
          <w:numId w:val="6"/>
        </w:numPr>
        <w:tabs>
          <w:tab w:val="left" w:pos="-873"/>
          <w:tab w:val="left" w:pos="-306"/>
          <w:tab w:val="left" w:pos="3238"/>
          <w:tab w:val="left" w:pos="3452"/>
          <w:tab w:val="left" w:pos="3805"/>
        </w:tabs>
        <w:ind w:right="-2"/>
        <w:rPr>
          <w:rFonts w:ascii="Verdana" w:hAnsi="Verdana"/>
          <w:color w:val="auto"/>
        </w:rPr>
      </w:pPr>
      <w:r w:rsidRPr="00572E5F">
        <w:rPr>
          <w:rFonts w:ascii="Verdana" w:hAnsi="Verdana"/>
          <w:color w:val="auto"/>
        </w:rPr>
        <w:t xml:space="preserve">Acreditar la contractació d'una pòlissa d'assegurança de responsabilitat civil per un import de </w:t>
      </w:r>
      <w:r w:rsidR="00D658D2">
        <w:rPr>
          <w:rFonts w:ascii="Verdana" w:hAnsi="Verdana"/>
          <w:color w:val="auto"/>
        </w:rPr>
        <w:t>5</w:t>
      </w:r>
      <w:r w:rsidR="002158E4" w:rsidRPr="00572E5F">
        <w:rPr>
          <w:rFonts w:ascii="Verdana" w:hAnsi="Verdana"/>
          <w:color w:val="auto"/>
        </w:rPr>
        <w:t>00.000,00</w:t>
      </w:r>
      <w:r w:rsidRPr="00572E5F">
        <w:rPr>
          <w:rFonts w:ascii="Verdana" w:hAnsi="Verdana"/>
          <w:color w:val="auto"/>
        </w:rPr>
        <w:t xml:space="preserve"> euros, que haurà de presentar en el Registre General d'aquest Ajuntament simultàniament amb la formalització del contracte o amb anterioritat.</w:t>
      </w:r>
    </w:p>
    <w:p w14:paraId="4231B177" w14:textId="77777777" w:rsidR="001B4C60" w:rsidRPr="005D280B" w:rsidRDefault="001B4C60">
      <w:pPr>
        <w:pStyle w:val="Textindependent31"/>
        <w:ind w:left="357" w:right="0" w:hanging="357"/>
        <w:rPr>
          <w:rFonts w:ascii="Verdana" w:hAnsi="Verdana"/>
        </w:rPr>
      </w:pPr>
    </w:p>
    <w:p w14:paraId="07720BA9" w14:textId="77777777" w:rsidR="001B4C60" w:rsidRPr="00572E5F" w:rsidRDefault="001B4C60" w:rsidP="00572E5F">
      <w:pPr>
        <w:pStyle w:val="Textindependent2"/>
        <w:numPr>
          <w:ilvl w:val="0"/>
          <w:numId w:val="6"/>
        </w:numPr>
        <w:tabs>
          <w:tab w:val="left" w:pos="-873"/>
          <w:tab w:val="left" w:pos="-306"/>
          <w:tab w:val="left" w:pos="3238"/>
          <w:tab w:val="left" w:pos="3452"/>
          <w:tab w:val="left" w:pos="3805"/>
        </w:tabs>
        <w:ind w:right="-2"/>
        <w:rPr>
          <w:rFonts w:ascii="Verdana" w:hAnsi="Verdana"/>
          <w:color w:val="auto"/>
        </w:rPr>
      </w:pPr>
      <w:r w:rsidRPr="00572E5F">
        <w:rPr>
          <w:rFonts w:ascii="Verdana" w:hAnsi="Verdana"/>
          <w:color w:val="auto"/>
        </w:rPr>
        <w:t xml:space="preserve">Comunicar per escrit a l'Ajuntament el/s subcontracte/s que pretengui celebrar assenyalant la part de la prestació que pretengui subcontractar i la identitat i </w:t>
      </w:r>
      <w:r w:rsidRPr="00572E5F">
        <w:rPr>
          <w:rFonts w:ascii="Verdana" w:hAnsi="Verdana"/>
          <w:color w:val="auto"/>
        </w:rPr>
        <w:lastRenderedPageBreak/>
        <w:t>aptitud de l'empresa contractista del subcontractista. Un cop signat/s els subcontractes els haurà d'aportar dins dels 15 dies naturals següents a la seva subscripció. L'incompliment d'aquesta obligació pot comportar una penalitat econòmica de fins al 5% del preu del contracte.</w:t>
      </w:r>
    </w:p>
    <w:p w14:paraId="3D35F550" w14:textId="77777777" w:rsidR="001B4C60" w:rsidRPr="005D280B" w:rsidRDefault="001B4C60">
      <w:pPr>
        <w:pStyle w:val="Textindependent31"/>
        <w:ind w:left="357" w:right="0" w:hanging="357"/>
        <w:rPr>
          <w:rFonts w:ascii="Verdana" w:hAnsi="Verdana"/>
        </w:rPr>
      </w:pPr>
    </w:p>
    <w:p w14:paraId="5A10CA43" w14:textId="77777777" w:rsidR="001B4C60" w:rsidRPr="005D280B" w:rsidRDefault="002C3274">
      <w:pPr>
        <w:pStyle w:val="Textindependent31"/>
        <w:ind w:left="357" w:right="0" w:hanging="357"/>
        <w:rPr>
          <w:rFonts w:ascii="Verdana" w:hAnsi="Verdana"/>
        </w:rPr>
      </w:pPr>
      <w:r>
        <w:rPr>
          <w:rFonts w:ascii="Verdana" w:hAnsi="Verdana"/>
        </w:rPr>
        <w:t>m</w:t>
      </w:r>
      <w:r w:rsidR="001B4C60" w:rsidRPr="005D280B">
        <w:rPr>
          <w:rFonts w:ascii="Verdana" w:hAnsi="Verdana"/>
        </w:rPr>
        <w:t>) Complir les condicions salarials dels treballadors de conformitat amb el Conveni Col·lectiu sectorial aplicable</w:t>
      </w:r>
      <w:r w:rsidR="002158E4" w:rsidRPr="005D280B">
        <w:rPr>
          <w:rFonts w:ascii="Verdana" w:hAnsi="Verdana"/>
        </w:rPr>
        <w:t xml:space="preserve"> i facilitar la informació relativa a les condicions dels contractes de les persones treballadores que afecti la subrogació.</w:t>
      </w:r>
    </w:p>
    <w:p w14:paraId="512C6220" w14:textId="77777777" w:rsidR="001B4C60" w:rsidRPr="005D280B" w:rsidRDefault="001B4C60">
      <w:pPr>
        <w:pStyle w:val="Textindependent31"/>
        <w:ind w:left="357" w:right="0" w:hanging="357"/>
        <w:rPr>
          <w:rFonts w:ascii="Verdana" w:hAnsi="Verdana"/>
        </w:rPr>
      </w:pPr>
    </w:p>
    <w:p w14:paraId="2EBD5425" w14:textId="77777777" w:rsidR="001B4C60" w:rsidRPr="005D280B" w:rsidRDefault="002C3274">
      <w:pPr>
        <w:pStyle w:val="Textindependent31"/>
        <w:ind w:left="357" w:right="0" w:hanging="357"/>
        <w:rPr>
          <w:rFonts w:ascii="Verdana" w:hAnsi="Verdana"/>
        </w:rPr>
      </w:pPr>
      <w:r>
        <w:rPr>
          <w:rFonts w:ascii="Verdana" w:hAnsi="Verdana"/>
        </w:rPr>
        <w:t>n</w:t>
      </w:r>
      <w:r w:rsidR="001B4C60" w:rsidRPr="005D280B">
        <w:rPr>
          <w:rFonts w:ascii="Verdana" w:hAnsi="Verdana"/>
        </w:rPr>
        <w:t>) Complir amb la normativa general sobre prevenció de riscos laborals.</w:t>
      </w:r>
    </w:p>
    <w:p w14:paraId="3051E636" w14:textId="77777777" w:rsidR="001B4C60" w:rsidRPr="005D280B" w:rsidRDefault="001B4C60">
      <w:pPr>
        <w:pStyle w:val="Textindependent31"/>
        <w:ind w:left="357" w:right="0" w:hanging="357"/>
        <w:rPr>
          <w:rFonts w:ascii="Verdana" w:hAnsi="Verdana"/>
        </w:rPr>
      </w:pPr>
    </w:p>
    <w:p w14:paraId="50F96621" w14:textId="77777777" w:rsidR="001B4C60" w:rsidRPr="005D280B" w:rsidRDefault="002C3274">
      <w:pPr>
        <w:pStyle w:val="Textindependent31"/>
        <w:ind w:left="357" w:right="0" w:hanging="357"/>
        <w:rPr>
          <w:rFonts w:ascii="Verdana" w:hAnsi="Verdana"/>
        </w:rPr>
      </w:pPr>
      <w:r>
        <w:rPr>
          <w:rFonts w:ascii="Verdana" w:hAnsi="Verdana"/>
        </w:rPr>
        <w:t>o</w:t>
      </w:r>
      <w:r w:rsidR="001B4C60" w:rsidRPr="005D280B">
        <w:rPr>
          <w:rFonts w:ascii="Verdana" w:hAnsi="Verdana"/>
        </w:rPr>
        <w:t>) No contravenir, en l'execució d'aquest contracte, les resolucions de l'ONU relatives al compliment de les disposicions de dret internacional mediambiental, social i laboral que vinculin a l'Estat, d'acord amb el que estableix l'art. 201 LCSP.</w:t>
      </w:r>
    </w:p>
    <w:p w14:paraId="0ACFE8E4" w14:textId="77777777" w:rsidR="001B4C60" w:rsidRPr="005D280B" w:rsidRDefault="001B4C60">
      <w:pPr>
        <w:pStyle w:val="Textindependent31"/>
        <w:ind w:left="357" w:right="0" w:hanging="357"/>
        <w:rPr>
          <w:rFonts w:ascii="Verdana" w:hAnsi="Verdana"/>
        </w:rPr>
      </w:pPr>
    </w:p>
    <w:p w14:paraId="652631B1" w14:textId="77777777" w:rsidR="001B4C60" w:rsidRPr="005D280B" w:rsidRDefault="002C3274">
      <w:pPr>
        <w:pStyle w:val="Textindependent31"/>
        <w:ind w:left="357" w:right="0" w:hanging="357"/>
        <w:rPr>
          <w:rFonts w:ascii="Verdana" w:hAnsi="Verdana"/>
        </w:rPr>
      </w:pPr>
      <w:r>
        <w:rPr>
          <w:rFonts w:ascii="Verdana" w:hAnsi="Verdana"/>
        </w:rPr>
        <w:t>p</w:t>
      </w:r>
      <w:r w:rsidR="001B4C60" w:rsidRPr="005D280B">
        <w:rPr>
          <w:rFonts w:ascii="Verdana" w:hAnsi="Verdana"/>
        </w:rPr>
        <w:t>) Sens perjudici del que estableixi el conveni aplicat per l'empresa adjudicatària, no podrà satisfer salaris per un import inferior a l'establert al conveni sectorial de referència indicat a la clàusula segona del present plec.</w:t>
      </w:r>
    </w:p>
    <w:p w14:paraId="054D3C5B" w14:textId="77777777" w:rsidR="00ED5E10" w:rsidRPr="005D280B" w:rsidRDefault="00ED5E10">
      <w:pPr>
        <w:pStyle w:val="Textindependent31"/>
        <w:ind w:left="357" w:right="0" w:hanging="357"/>
        <w:rPr>
          <w:rFonts w:ascii="Verdana" w:hAnsi="Verdana"/>
        </w:rPr>
      </w:pPr>
    </w:p>
    <w:p w14:paraId="7F11157E" w14:textId="77777777" w:rsidR="00ED5E10" w:rsidRPr="005D280B" w:rsidRDefault="00572E5F">
      <w:pPr>
        <w:pStyle w:val="Textindependent31"/>
        <w:ind w:left="357" w:right="0" w:hanging="357"/>
        <w:rPr>
          <w:rFonts w:ascii="Verdana" w:hAnsi="Verdana"/>
        </w:rPr>
      </w:pPr>
      <w:r>
        <w:rPr>
          <w:rFonts w:ascii="Verdana" w:hAnsi="Verdana"/>
        </w:rPr>
        <w:t>q</w:t>
      </w:r>
      <w:r w:rsidR="00ED5E10" w:rsidRPr="005D280B">
        <w:rPr>
          <w:rFonts w:ascii="Verdana" w:hAnsi="Verdana"/>
        </w:rPr>
        <w:t>) Assumir l’elaboració i implantació d’un pla d’emergència o pla d’autoprotecció, segons sigui d’aplicació, per tal de garantir el compliment de les obligacions derivades de l’aplicació de l’article 20 de la llei 31/1995 de Prevenció de Riscos laborals, referents a les mesures a adoptar en cas d’emergència.</w:t>
      </w:r>
    </w:p>
    <w:p w14:paraId="4D7289F2" w14:textId="77777777" w:rsidR="001B4C60" w:rsidRPr="005D280B" w:rsidRDefault="001B4C60">
      <w:pPr>
        <w:pStyle w:val="Textindependent31"/>
        <w:ind w:left="357" w:right="0" w:hanging="357"/>
        <w:rPr>
          <w:rFonts w:ascii="Verdana" w:hAnsi="Verdana"/>
        </w:rPr>
      </w:pPr>
    </w:p>
    <w:p w14:paraId="3E22D677" w14:textId="77777777" w:rsidR="001B4C60" w:rsidRPr="005D280B" w:rsidRDefault="00572E5F">
      <w:pPr>
        <w:pStyle w:val="Textindependent31"/>
        <w:ind w:left="357" w:right="0" w:hanging="357"/>
        <w:rPr>
          <w:rFonts w:ascii="Verdana" w:hAnsi="Verdana"/>
        </w:rPr>
      </w:pPr>
      <w:r>
        <w:rPr>
          <w:rFonts w:ascii="Verdana" w:hAnsi="Verdana"/>
        </w:rPr>
        <w:t>r</w:t>
      </w:r>
      <w:r w:rsidR="001B4C60" w:rsidRPr="005D280B">
        <w:rPr>
          <w:rFonts w:ascii="Verdana" w:hAnsi="Verdana"/>
        </w:rPr>
        <w:t>) Totes aquelles obligacions que s'hagin establert en aquest plec.</w:t>
      </w:r>
    </w:p>
    <w:p w14:paraId="598A6CFE" w14:textId="77777777" w:rsidR="00651FAA" w:rsidRPr="005D280B" w:rsidRDefault="00651FAA">
      <w:pPr>
        <w:pStyle w:val="Textindependent31"/>
        <w:ind w:left="357" w:right="0" w:hanging="357"/>
        <w:rPr>
          <w:rFonts w:ascii="Verdana" w:hAnsi="Verdana"/>
        </w:rPr>
      </w:pPr>
    </w:p>
    <w:p w14:paraId="2E843D57" w14:textId="77777777" w:rsidR="00651FAA" w:rsidRDefault="001B4C60">
      <w:pPr>
        <w:pStyle w:val="Textindependent31"/>
        <w:ind w:right="-2"/>
        <w:rPr>
          <w:rFonts w:ascii="Verdana" w:hAnsi="Verdana" w:cs="Arial"/>
        </w:rPr>
      </w:pPr>
      <w:bookmarkStart w:id="181" w:name="oblig_drets_autor"/>
      <w:bookmarkStart w:id="182" w:name="oblig_pto5"/>
      <w:bookmarkEnd w:id="181"/>
      <w:bookmarkEnd w:id="182"/>
      <w:r w:rsidRPr="005D280B">
        <w:rPr>
          <w:rFonts w:ascii="Verdana" w:hAnsi="Verdana" w:cs="Arial"/>
        </w:rPr>
        <w:lastRenderedPageBreak/>
        <w:t>4</w:t>
      </w:r>
      <w:r w:rsidR="00CC0FB4" w:rsidRPr="005D280B">
        <w:rPr>
          <w:rFonts w:ascii="Verdana" w:hAnsi="Verdana" w:cs="Arial"/>
        </w:rPr>
        <w:t>. D’acord amb la previsió de l’article 130.6 LCSP, l’empresa contractista, quan sigui d’aplicació la subrogació del personal que executa el contracte, serà responsable de respondre dels salaris impagats i de les cotitzacions a la Seguretat Social.</w:t>
      </w:r>
    </w:p>
    <w:p w14:paraId="6566A14E" w14:textId="6F3B618E" w:rsidR="00873001" w:rsidRPr="00873001" w:rsidRDefault="00873001" w:rsidP="00873001">
      <w:pPr>
        <w:pStyle w:val="Ttol1"/>
        <w:rPr>
          <w:rFonts w:ascii="Verdana" w:hAnsi="Verdana"/>
        </w:rPr>
      </w:pPr>
      <w:bookmarkStart w:id="183" w:name="_Toc102132766"/>
      <w:bookmarkStart w:id="184" w:name="_Toc163477149"/>
      <w:bookmarkStart w:id="185" w:name="_Toc380290652"/>
      <w:bookmarkStart w:id="186" w:name="_Toc102132767"/>
      <w:bookmarkStart w:id="187" w:name="_Toc163477150"/>
      <w:r w:rsidRPr="00873001">
        <w:rPr>
          <w:rFonts w:ascii="Verdana" w:hAnsi="Verdana"/>
        </w:rPr>
        <w:t>Clàusula</w:t>
      </w:r>
      <w:r>
        <w:rPr>
          <w:rFonts w:ascii="Verdana" w:hAnsi="Verdana"/>
        </w:rPr>
        <w:t xml:space="preserve"> 2</w:t>
      </w:r>
      <w:r w:rsidR="0029559F">
        <w:rPr>
          <w:rFonts w:ascii="Verdana" w:hAnsi="Verdana"/>
        </w:rPr>
        <w:t>1</w:t>
      </w:r>
      <w:r w:rsidRPr="00873001">
        <w:rPr>
          <w:rFonts w:ascii="Verdana" w:hAnsi="Verdana"/>
        </w:rPr>
        <w:t>. Modificació del contracte</w:t>
      </w:r>
      <w:bookmarkEnd w:id="183"/>
      <w:bookmarkEnd w:id="184"/>
    </w:p>
    <w:p w14:paraId="2D471F01" w14:textId="77777777" w:rsidR="00873001" w:rsidRDefault="00873001" w:rsidP="00873001">
      <w:pPr>
        <w:ind w:right="-2"/>
        <w:rPr>
          <w:rFonts w:ascii="Verdana" w:hAnsi="Verdana"/>
          <w:color w:val="auto"/>
        </w:rPr>
      </w:pPr>
      <w:bookmarkStart w:id="188" w:name="modif_contr"/>
      <w:bookmarkEnd w:id="188"/>
      <w:r>
        <w:rPr>
          <w:rFonts w:ascii="Verdana" w:hAnsi="Verdana"/>
          <w:color w:val="auto"/>
        </w:rPr>
        <w:t>En aquest contracte no es preveuen modificacions.</w:t>
      </w:r>
    </w:p>
    <w:p w14:paraId="1C7D31E5" w14:textId="77777777" w:rsidR="00873001" w:rsidRDefault="00873001" w:rsidP="00873001">
      <w:pPr>
        <w:ind w:right="-2"/>
        <w:rPr>
          <w:rFonts w:ascii="Verdana" w:hAnsi="Verdana"/>
          <w:iCs/>
        </w:rPr>
      </w:pPr>
    </w:p>
    <w:p w14:paraId="09EFF171" w14:textId="77777777" w:rsidR="00873001" w:rsidRDefault="00873001" w:rsidP="00873001">
      <w:pPr>
        <w:ind w:right="-2"/>
      </w:pPr>
      <w:r>
        <w:rPr>
          <w:rFonts w:ascii="Verdana" w:hAnsi="Verdana"/>
          <w:iCs/>
        </w:rPr>
        <w:t>Es pot modificar el contracte per les causes imprevistes establertes en l’article 205.2 i 206 LCSP en les condicions i requisits establerts legalment</w:t>
      </w:r>
      <w:r>
        <w:rPr>
          <w:rFonts w:ascii="Verdana" w:hAnsi="Verdana"/>
        </w:rPr>
        <w:t>.</w:t>
      </w:r>
    </w:p>
    <w:p w14:paraId="550E27F5" w14:textId="77777777" w:rsidR="00873001" w:rsidRDefault="00873001" w:rsidP="00873001">
      <w:pPr>
        <w:ind w:right="-2"/>
        <w:rPr>
          <w:rFonts w:ascii="Verdana" w:hAnsi="Verdana"/>
        </w:rPr>
      </w:pPr>
    </w:p>
    <w:p w14:paraId="1B1FCCC8" w14:textId="77777777" w:rsidR="00873001" w:rsidRDefault="00873001" w:rsidP="00873001">
      <w:pPr>
        <w:ind w:right="-2"/>
        <w:rPr>
          <w:rFonts w:ascii="Verdana" w:hAnsi="Verdana" w:cs="Arial"/>
        </w:rPr>
      </w:pPr>
      <w:r>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2DFFC1EA" w14:textId="16348447" w:rsidR="00651FAA" w:rsidRDefault="00CC0FB4">
      <w:pPr>
        <w:pStyle w:val="Ttol1"/>
        <w:rPr>
          <w:rFonts w:ascii="Verdana" w:hAnsi="Verdana"/>
        </w:rPr>
      </w:pPr>
      <w:r>
        <w:rPr>
          <w:rFonts w:ascii="Verdana" w:hAnsi="Verdana"/>
        </w:rPr>
        <w:t>Clàusula 2</w:t>
      </w:r>
      <w:r w:rsidR="0029559F">
        <w:rPr>
          <w:rFonts w:ascii="Verdana" w:hAnsi="Verdana"/>
        </w:rPr>
        <w:t>2</w:t>
      </w:r>
      <w:r>
        <w:rPr>
          <w:rFonts w:ascii="Verdana" w:hAnsi="Verdana"/>
        </w:rPr>
        <w:t>. Recepció i termini de garantia</w:t>
      </w:r>
      <w:bookmarkEnd w:id="185"/>
      <w:bookmarkEnd w:id="186"/>
      <w:bookmarkEnd w:id="187"/>
    </w:p>
    <w:p w14:paraId="47BEFCC2" w14:textId="77777777" w:rsidR="00651FAA" w:rsidRDefault="001B4C60">
      <w:pPr>
        <w:rPr>
          <w:rFonts w:ascii="Verdana" w:hAnsi="Verdana"/>
          <w:color w:val="auto"/>
        </w:rPr>
      </w:pPr>
      <w:bookmarkStart w:id="189" w:name="term_recepcio"/>
      <w:bookmarkEnd w:id="189"/>
      <w:r>
        <w:rPr>
          <w:rFonts w:ascii="Verdana" w:hAnsi="Verdana"/>
          <w:color w:val="auto"/>
        </w:rPr>
        <w:t xml:space="preserve">1. La constatació de la correcta execució de les prestacions i la seva posterior recepció s'efectuarà mitjançant acta de conformitat, que s'estendrà dins el termini </w:t>
      </w:r>
      <w:r w:rsidR="002158E4">
        <w:rPr>
          <w:rFonts w:ascii="Verdana" w:hAnsi="Verdana"/>
          <w:color w:val="auto"/>
        </w:rPr>
        <w:t>de tres mesos a comptar des de la data de recepció correcta del contracte, desprès de l’entrega de la memòria final, si es troba</w:t>
      </w:r>
      <w:r>
        <w:rPr>
          <w:rFonts w:ascii="Verdana" w:hAnsi="Verdana"/>
          <w:color w:val="auto"/>
        </w:rPr>
        <w:t xml:space="preserve"> en estat de ser rebudes i a satisfacció de l'Ajuntament, tot d'acord amb les previsions de l'article 210 LCSP.</w:t>
      </w:r>
    </w:p>
    <w:p w14:paraId="04F374A6" w14:textId="77777777" w:rsidR="00651FAA" w:rsidRDefault="00651FAA">
      <w:pPr>
        <w:rPr>
          <w:rFonts w:ascii="Verdana" w:hAnsi="Verdana"/>
          <w:color w:val="auto"/>
        </w:rPr>
      </w:pPr>
    </w:p>
    <w:p w14:paraId="0ACEB370" w14:textId="77777777" w:rsidR="00651FAA" w:rsidRDefault="00CC0FB4">
      <w:pPr>
        <w:tabs>
          <w:tab w:val="left" w:pos="360"/>
          <w:tab w:val="left" w:pos="567"/>
          <w:tab w:val="left" w:pos="1134"/>
          <w:tab w:val="left" w:pos="1702"/>
          <w:tab w:val="left" w:pos="4678"/>
          <w:tab w:val="left" w:pos="5245"/>
        </w:tabs>
        <w:ind w:right="-2"/>
      </w:pPr>
      <w:r>
        <w:rPr>
          <w:rFonts w:ascii="Verdana" w:hAnsi="Verdana"/>
          <w:color w:val="auto"/>
        </w:rPr>
        <w:t xml:space="preserve">2. </w:t>
      </w:r>
      <w:r>
        <w:rPr>
          <w:rFonts w:ascii="Verdana" w:hAnsi="Verdana" w:cs="Arial"/>
        </w:rPr>
        <w:t>S’acordarà la liquidació del contracte dins del termini de trenta dies a comptar des de la data de l’acta de recepció tot d’acord amb les previsions de l’article 210.4 LCSP</w:t>
      </w:r>
      <w:r>
        <w:rPr>
          <w:rFonts w:ascii="Verdana" w:hAnsi="Verdana"/>
          <w:color w:val="auto"/>
        </w:rPr>
        <w:t>.</w:t>
      </w:r>
    </w:p>
    <w:p w14:paraId="36C68CD4" w14:textId="77777777" w:rsidR="00651FAA" w:rsidRDefault="00651FAA">
      <w:pPr>
        <w:ind w:right="-2"/>
        <w:rPr>
          <w:rFonts w:ascii="Verdana" w:hAnsi="Verdana"/>
          <w:color w:val="auto"/>
        </w:rPr>
      </w:pPr>
    </w:p>
    <w:p w14:paraId="7A15833E" w14:textId="77777777" w:rsidR="00651FAA" w:rsidRDefault="001B4C60">
      <w:pPr>
        <w:ind w:right="-2"/>
        <w:rPr>
          <w:rFonts w:ascii="Verdana" w:hAnsi="Verdana"/>
          <w:color w:val="auto"/>
        </w:rPr>
      </w:pPr>
      <w:bookmarkStart w:id="190" w:name="term_garant"/>
      <w:bookmarkEnd w:id="190"/>
      <w:r>
        <w:rPr>
          <w:rFonts w:ascii="Verdana" w:hAnsi="Verdana"/>
          <w:color w:val="auto"/>
        </w:rPr>
        <w:t>3. A partir de la data de recepció del contracte començarà a computar el termini de garantia, que serà de d'un mes, tot d'acord amb la regulació de l'article 210.3 LCSP.</w:t>
      </w:r>
    </w:p>
    <w:p w14:paraId="2658E6BF" w14:textId="19CC8C02" w:rsidR="00651FAA" w:rsidRDefault="00CC0FB4">
      <w:pPr>
        <w:pStyle w:val="Ttol1"/>
        <w:rPr>
          <w:rFonts w:ascii="Verdana" w:hAnsi="Verdana"/>
        </w:rPr>
      </w:pPr>
      <w:bookmarkStart w:id="191" w:name="_Toc380290653"/>
      <w:bookmarkStart w:id="192" w:name="_Toc102132768"/>
      <w:bookmarkStart w:id="193" w:name="_Toc163477151"/>
      <w:r>
        <w:rPr>
          <w:rFonts w:ascii="Verdana" w:hAnsi="Verdana"/>
        </w:rPr>
        <w:t>Clàusula 2</w:t>
      </w:r>
      <w:r w:rsidR="0029559F">
        <w:rPr>
          <w:rFonts w:ascii="Verdana" w:hAnsi="Verdana"/>
        </w:rPr>
        <w:t>3</w:t>
      </w:r>
      <w:r>
        <w:rPr>
          <w:rFonts w:ascii="Verdana" w:hAnsi="Verdana"/>
        </w:rPr>
        <w:t>. Subcontractació</w:t>
      </w:r>
      <w:bookmarkEnd w:id="191"/>
      <w:bookmarkEnd w:id="192"/>
      <w:bookmarkEnd w:id="193"/>
    </w:p>
    <w:p w14:paraId="3B9905BA" w14:textId="77777777" w:rsidR="002158E4" w:rsidRDefault="002158E4" w:rsidP="002158E4">
      <w:pPr>
        <w:autoSpaceDE w:val="0"/>
        <w:adjustRightInd w:val="0"/>
        <w:rPr>
          <w:rFonts w:ascii="Verdana" w:hAnsi="Verdana"/>
          <w:color w:val="auto"/>
        </w:rPr>
      </w:pPr>
      <w:bookmarkStart w:id="194" w:name="subc"/>
      <w:bookmarkEnd w:id="194"/>
      <w:r>
        <w:rPr>
          <w:rFonts w:ascii="Verdana" w:hAnsi="Verdana"/>
          <w:color w:val="auto"/>
        </w:rPr>
        <w:t xml:space="preserve">L’empresa adjudicatària pot subcontractar amb tercers </w:t>
      </w:r>
      <w:bookmarkStart w:id="195" w:name="_Hlk217287983"/>
      <w:r>
        <w:rPr>
          <w:rFonts w:ascii="Verdana" w:hAnsi="Verdana"/>
          <w:color w:val="auto"/>
        </w:rPr>
        <w:t xml:space="preserve">la realització parcial de la prestació, segons s’indica en el paràgraf següent, </w:t>
      </w:r>
      <w:r w:rsidRPr="005A6FD0">
        <w:rPr>
          <w:rFonts w:ascii="Verdana" w:hAnsi="Verdana"/>
          <w:color w:val="auto"/>
        </w:rPr>
        <w:t>amb el compliment dels requisits i obligacions establerts als article</w:t>
      </w:r>
      <w:r>
        <w:rPr>
          <w:rFonts w:ascii="Verdana" w:hAnsi="Verdana"/>
          <w:color w:val="auto"/>
        </w:rPr>
        <w:t>s</w:t>
      </w:r>
      <w:r w:rsidRPr="005A6FD0">
        <w:rPr>
          <w:rFonts w:ascii="Verdana" w:hAnsi="Verdana"/>
          <w:color w:val="auto"/>
        </w:rPr>
        <w:t xml:space="preserve"> 215 i 216 LCSP.</w:t>
      </w:r>
      <w:r w:rsidRPr="007949C0">
        <w:rPr>
          <w:rFonts w:ascii="Verdana" w:hAnsi="Verdana"/>
          <w:color w:val="auto"/>
        </w:rPr>
        <w:t xml:space="preserve"> </w:t>
      </w:r>
      <w:r>
        <w:rPr>
          <w:rFonts w:ascii="Verdana" w:hAnsi="Verdana"/>
          <w:color w:val="auto"/>
        </w:rPr>
        <w:t>L’incompliment d’aquestes estipulacions legals comportarà les conseqüències establertes a l’apartat 3 de l’article 215 LCSP.</w:t>
      </w:r>
    </w:p>
    <w:p w14:paraId="787D9053" w14:textId="77777777" w:rsidR="002158E4" w:rsidRDefault="002158E4" w:rsidP="002158E4">
      <w:pPr>
        <w:autoSpaceDE w:val="0"/>
        <w:adjustRightInd w:val="0"/>
        <w:rPr>
          <w:rFonts w:ascii="Verdana" w:hAnsi="Verdana"/>
          <w:color w:val="auto"/>
        </w:rPr>
      </w:pPr>
    </w:p>
    <w:p w14:paraId="01D96D33" w14:textId="77777777" w:rsidR="00372EA5" w:rsidRDefault="002158E4" w:rsidP="009D0CAE">
      <w:pPr>
        <w:rPr>
          <w:rFonts w:ascii="Verdana" w:hAnsi="Verdana"/>
          <w:color w:val="auto"/>
        </w:rPr>
      </w:pPr>
      <w:r w:rsidRPr="005A6FD0">
        <w:rPr>
          <w:rFonts w:ascii="Verdana" w:hAnsi="Verdana"/>
          <w:color w:val="auto"/>
        </w:rPr>
        <w:t xml:space="preserve">D’acord amb la previsió de l’article 215.2.e) de la LSCP, l’empresa contractista haurà de realitzar directament, sense possibilitat de subcontractar, </w:t>
      </w:r>
      <w:r w:rsidR="00372EA5">
        <w:rPr>
          <w:rFonts w:ascii="Verdana" w:hAnsi="Verdana"/>
          <w:color w:val="auto"/>
        </w:rPr>
        <w:t xml:space="preserve">les prestacions vinculades directament amb l’objecte principal del contracte. </w:t>
      </w:r>
    </w:p>
    <w:p w14:paraId="2C6C3B7E" w14:textId="77777777" w:rsidR="00A43FB6" w:rsidRDefault="00A43FB6" w:rsidP="009D0CAE">
      <w:pPr>
        <w:rPr>
          <w:rFonts w:ascii="Verdana" w:hAnsi="Verdana"/>
          <w:color w:val="auto"/>
        </w:rPr>
      </w:pPr>
    </w:p>
    <w:p w14:paraId="0416C59B" w14:textId="2F74F561" w:rsidR="002158E4" w:rsidRDefault="00372EA5" w:rsidP="009D0CAE">
      <w:pPr>
        <w:rPr>
          <w:rFonts w:ascii="Verdana" w:hAnsi="Verdana"/>
          <w:color w:val="auto"/>
        </w:rPr>
      </w:pPr>
      <w:r>
        <w:rPr>
          <w:rFonts w:ascii="Verdana" w:hAnsi="Verdana"/>
          <w:color w:val="auto"/>
        </w:rPr>
        <w:t xml:space="preserve">Es podrà subcontractar personal per a </w:t>
      </w:r>
      <w:r w:rsidR="006C2032">
        <w:rPr>
          <w:rFonts w:ascii="Verdana" w:hAnsi="Verdana"/>
          <w:color w:val="auto"/>
        </w:rPr>
        <w:t xml:space="preserve">desenvolupar determinades accions (talleristes, personal per a fer xerrades de difusió en temes concrets, activitats de dinamització.....). </w:t>
      </w:r>
      <w:r>
        <w:rPr>
          <w:rFonts w:ascii="Verdana" w:hAnsi="Verdana"/>
          <w:color w:val="auto"/>
        </w:rPr>
        <w:t xml:space="preserve"> </w:t>
      </w:r>
      <w:r w:rsidR="006C2032">
        <w:rPr>
          <w:rFonts w:ascii="Verdana" w:hAnsi="Verdana"/>
          <w:color w:val="auto"/>
        </w:rPr>
        <w:t>La resta de tasques es consideren d’especial rellevància donada la complexitat i especialització per treballar la convivència i la intervenció a l’espai públic, així com la necessitat d’establir vincles amb les persones objecte d’intervenció.</w:t>
      </w:r>
    </w:p>
    <w:bookmarkEnd w:id="195"/>
    <w:p w14:paraId="78A76BC0" w14:textId="77777777" w:rsidR="009D0CAE" w:rsidRDefault="009D0CAE" w:rsidP="009D0CAE">
      <w:pPr>
        <w:rPr>
          <w:rFonts w:ascii="Verdana" w:hAnsi="Verdana"/>
          <w:color w:val="auto"/>
        </w:rPr>
      </w:pPr>
    </w:p>
    <w:p w14:paraId="49DD978A" w14:textId="77777777" w:rsidR="008D1074" w:rsidRDefault="008D1074">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sidRPr="008D1074">
        <w:rPr>
          <w:rFonts w:ascii="Verdana" w:hAnsi="Verdana"/>
          <w:color w:val="auto"/>
        </w:rPr>
        <w:t>L’incompliment d’aquestes estipulacions legals comportarà les conseqüències establertes a l’apartat 3 de l’article 215 LCSP.</w:t>
      </w:r>
    </w:p>
    <w:p w14:paraId="550B6D76" w14:textId="77777777" w:rsidR="008D1074" w:rsidRDefault="008D1074">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32732A06"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L'empresa contractista està obligada a abonar a les empreses subcontractistes el preu pactat en els terminis i condicions que estableix l'article 216 LCSP.</w:t>
      </w:r>
    </w:p>
    <w:p w14:paraId="07200013" w14:textId="77777777" w:rsidR="00A77218" w:rsidRDefault="00A7721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71AF8ED9" w14:textId="77777777" w:rsidR="00A77218" w:rsidRDefault="00A7721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Atenent que aquesta prestació implica relació habitual amb menors d'edat, és 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 s'haurà de presentar al responsable del contracte, una declaració responsable de l'empresa adjudicatària indicant que té en el seu poder la certificació negativa del Registre central de delinqüents sexuals vigent de cadascun dels treballadors de l'empresa subcontractada que executen aquest contracte. Aquesta declaració s'haurà de presentar anualment si l'empresa subcontractada continua executant el contracte.</w:t>
      </w:r>
    </w:p>
    <w:p w14:paraId="770812A4" w14:textId="77777777" w:rsidR="00A77218" w:rsidRDefault="00A77218">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0BC00881"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Les empreses subcontractistes no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112F821"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2FC5FDD4"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En cas que els tercers subcontractats tinguin relacions legals amb paradisos fiscals l'empresa adjudicatària ha d'informar d'aquestes relacions a l'òrgan de contractació (que en donarà publicitat en el </w:t>
      </w:r>
      <w:hyperlink r:id="rId40" w:history="1">
        <w:r>
          <w:rPr>
            <w:rStyle w:val="Enlla"/>
          </w:rPr>
          <w:t>perfil de contractant</w:t>
        </w:r>
      </w:hyperlink>
      <w:r>
        <w:rPr>
          <w:rFonts w:ascii="Verdana" w:hAnsi="Verdana"/>
          <w:color w:val="auto"/>
        </w:rPr>
        <w:t>) i presentar-li la documentació descriptiva dels moviments financers i tota la informació relativa a aquestes actuacions de les empreses subcontractistes.</w:t>
      </w:r>
    </w:p>
    <w:p w14:paraId="59A780CF"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0A057A64"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 xml:space="preserve">L'empresa contractista està obligada a abonar a les empreses subcontractistes el preu pactat en un termini que no pot ser més desfavorable que el previst en la llei </w:t>
      </w:r>
      <w:r>
        <w:rPr>
          <w:rFonts w:ascii="Verdana" w:hAnsi="Verdana"/>
          <w:color w:val="auto"/>
        </w:rPr>
        <w:lastRenderedPageBreak/>
        <w:t>3/2004, de 29 de desembre, que estableix les mesures de lluita contra la morositat.</w:t>
      </w:r>
    </w:p>
    <w:p w14:paraId="0F35051B"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001187D2"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La persona responsable del contracte podrà requerir durant l'execució del contracte la verificació del pagament del preu a les empreses subcontractistes.</w:t>
      </w:r>
    </w:p>
    <w:p w14:paraId="3B9440CE" w14:textId="77777777" w:rsidR="001B4C60"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p>
    <w:p w14:paraId="4186FD8C" w14:textId="77777777" w:rsidR="00651FAA" w:rsidRDefault="001B4C60">
      <w:pPr>
        <w:tabs>
          <w:tab w:val="left" w:pos="567"/>
          <w:tab w:val="left" w:pos="1134"/>
          <w:tab w:val="left" w:pos="2160"/>
          <w:tab w:val="left" w:pos="2880"/>
          <w:tab w:val="left" w:pos="3600"/>
          <w:tab w:val="left" w:pos="4320"/>
          <w:tab w:val="left" w:pos="5040"/>
          <w:tab w:val="left" w:pos="5760"/>
          <w:tab w:val="left" w:pos="6480"/>
          <w:tab w:val="left" w:pos="7200"/>
        </w:tabs>
        <w:rPr>
          <w:rFonts w:ascii="Verdana" w:hAnsi="Verdana"/>
          <w:color w:val="auto"/>
        </w:rPr>
      </w:pPr>
      <w:r>
        <w:rPr>
          <w:rFonts w:ascii="Verdana" w:hAnsi="Verdana"/>
          <w:color w:val="auto"/>
        </w:rPr>
        <w:t>Així mateix, acabat el termini d'execució i abans de la liquidació, ha de presentar un document que justifiqui el compliment efectiu dels terminis d'abonament a les empreses subcontractistes.</w:t>
      </w:r>
    </w:p>
    <w:p w14:paraId="72B9BBBF" w14:textId="18D72521" w:rsidR="00651FAA" w:rsidRDefault="00CC0FB4">
      <w:pPr>
        <w:pStyle w:val="Ttol1"/>
        <w:rPr>
          <w:rFonts w:ascii="Verdana" w:hAnsi="Verdana"/>
        </w:rPr>
      </w:pPr>
      <w:bookmarkStart w:id="196" w:name="_Toc102132769"/>
      <w:bookmarkStart w:id="197" w:name="_Toc163477152"/>
      <w:bookmarkStart w:id="198" w:name="_Toc380290654"/>
      <w:r>
        <w:rPr>
          <w:rFonts w:ascii="Verdana" w:hAnsi="Verdana"/>
        </w:rPr>
        <w:t>Clàusula 2</w:t>
      </w:r>
      <w:r w:rsidR="0029559F">
        <w:rPr>
          <w:rFonts w:ascii="Verdana" w:hAnsi="Verdana"/>
        </w:rPr>
        <w:t>4</w:t>
      </w:r>
      <w:r>
        <w:rPr>
          <w:rFonts w:ascii="Verdana" w:hAnsi="Verdana"/>
        </w:rPr>
        <w:t>. Cessió del contracte</w:t>
      </w:r>
      <w:bookmarkEnd w:id="196"/>
      <w:bookmarkEnd w:id="197"/>
    </w:p>
    <w:p w14:paraId="5A64910F" w14:textId="77777777" w:rsidR="00651FAA" w:rsidRDefault="001B4C60">
      <w:pPr>
        <w:rPr>
          <w:rFonts w:ascii="Verdana" w:hAnsi="Verdana"/>
          <w:color w:val="auto"/>
        </w:rPr>
      </w:pPr>
      <w:bookmarkStart w:id="199" w:name="cessio"/>
      <w:bookmarkEnd w:id="199"/>
      <w:r>
        <w:rPr>
          <w:rFonts w:ascii="Verdana" w:hAnsi="Verdana"/>
          <w:color w:val="auto"/>
        </w:rPr>
        <w:t>En el present contracte resta prohibida la cessió.</w:t>
      </w:r>
    </w:p>
    <w:p w14:paraId="5F1DE442" w14:textId="0473002D" w:rsidR="00651FAA" w:rsidRDefault="00CC0FB4">
      <w:pPr>
        <w:pStyle w:val="Ttol1"/>
        <w:rPr>
          <w:rFonts w:ascii="Verdana" w:hAnsi="Verdana"/>
        </w:rPr>
      </w:pPr>
      <w:bookmarkStart w:id="200" w:name="_Toc102132770"/>
      <w:bookmarkStart w:id="201" w:name="_Toc163477153"/>
      <w:r>
        <w:rPr>
          <w:rFonts w:ascii="Verdana" w:hAnsi="Verdana"/>
        </w:rPr>
        <w:t>Clàusula 2</w:t>
      </w:r>
      <w:r w:rsidR="0029559F">
        <w:rPr>
          <w:rFonts w:ascii="Verdana" w:hAnsi="Verdana"/>
        </w:rPr>
        <w:t>5</w:t>
      </w:r>
      <w:r>
        <w:rPr>
          <w:rFonts w:ascii="Verdana" w:hAnsi="Verdana"/>
        </w:rPr>
        <w:t>. Demora en les prestacions</w:t>
      </w:r>
      <w:bookmarkEnd w:id="198"/>
      <w:bookmarkEnd w:id="200"/>
      <w:bookmarkEnd w:id="201"/>
    </w:p>
    <w:p w14:paraId="18CAA2D4" w14:textId="77777777" w:rsidR="00651FAA" w:rsidRDefault="00CC0FB4">
      <w:pPr>
        <w:tabs>
          <w:tab w:val="left" w:pos="4678"/>
          <w:tab w:val="left" w:pos="5245"/>
        </w:tabs>
        <w:ind w:right="-2"/>
      </w:pPr>
      <w:r>
        <w:rPr>
          <w:rFonts w:ascii="Verdana" w:hAnsi="Verdana"/>
          <w:color w:val="auto"/>
        </w:rPr>
        <w:t xml:space="preserve">1. </w:t>
      </w:r>
      <w:r w:rsidR="00A77218">
        <w:rPr>
          <w:rFonts w:ascii="Verdana" w:hAnsi="Verdana"/>
          <w:color w:val="auto"/>
        </w:rPr>
        <w:t>L’empresa</w:t>
      </w:r>
      <w:r>
        <w:rPr>
          <w:rFonts w:ascii="Verdana" w:hAnsi="Verdana"/>
          <w:color w:val="auto"/>
        </w:rPr>
        <w:t xml:space="preserve"> </w:t>
      </w:r>
      <w:r w:rsidR="00A77218">
        <w:rPr>
          <w:rFonts w:ascii="Verdana" w:hAnsi="Verdana"/>
          <w:color w:val="auto"/>
        </w:rPr>
        <w:t>adjudicatària</w:t>
      </w:r>
      <w:r>
        <w:rPr>
          <w:rFonts w:ascii="Verdana" w:hAnsi="Verdana"/>
          <w:color w:val="auto"/>
        </w:rPr>
        <w:t xml:space="preserve"> està obligada a complir el contracte dins el termini total i, si és el cas, parcials, fixats per a la seva realització</w:t>
      </w:r>
      <w:r w:rsidR="00A77218">
        <w:rPr>
          <w:color w:val="auto"/>
        </w:rPr>
        <w:t>.</w:t>
      </w:r>
    </w:p>
    <w:p w14:paraId="30D5533E" w14:textId="77777777" w:rsidR="00651FAA" w:rsidRDefault="00651FAA">
      <w:pPr>
        <w:tabs>
          <w:tab w:val="left" w:pos="4678"/>
          <w:tab w:val="left" w:pos="5245"/>
        </w:tabs>
        <w:ind w:right="-2"/>
        <w:rPr>
          <w:rFonts w:ascii="Verdana" w:hAnsi="Verdana"/>
          <w:color w:val="auto"/>
        </w:rPr>
      </w:pPr>
    </w:p>
    <w:p w14:paraId="02E73C28" w14:textId="77777777" w:rsidR="00651FAA" w:rsidRDefault="00CC0FB4">
      <w:pPr>
        <w:tabs>
          <w:tab w:val="left" w:pos="4678"/>
          <w:tab w:val="left" w:pos="5245"/>
        </w:tabs>
        <w:ind w:right="-2"/>
        <w:rPr>
          <w:rFonts w:ascii="Verdana" w:hAnsi="Verdana"/>
          <w:color w:val="auto"/>
        </w:rPr>
      </w:pPr>
      <w:r>
        <w:rPr>
          <w:rFonts w:ascii="Verdana" w:hAnsi="Verdana"/>
          <w:color w:val="auto"/>
        </w:rPr>
        <w:t>2. La mora de l’empresa contractista en l’execució del contracte no necessitarà intimació prèvia per part de l’Administració.</w:t>
      </w:r>
    </w:p>
    <w:p w14:paraId="7BFB7AB5" w14:textId="77777777" w:rsidR="00651FAA" w:rsidRDefault="00651FAA">
      <w:pPr>
        <w:tabs>
          <w:tab w:val="left" w:pos="4678"/>
          <w:tab w:val="left" w:pos="5245"/>
        </w:tabs>
        <w:rPr>
          <w:rFonts w:ascii="Verdana" w:hAnsi="Verdana"/>
          <w:color w:val="auto"/>
        </w:rPr>
      </w:pPr>
    </w:p>
    <w:p w14:paraId="799F6A17" w14:textId="77777777" w:rsidR="001B4C60" w:rsidRDefault="001B4C60">
      <w:pPr>
        <w:tabs>
          <w:tab w:val="left" w:pos="4678"/>
          <w:tab w:val="left" w:pos="5245"/>
        </w:tabs>
        <w:rPr>
          <w:rFonts w:ascii="Verdana" w:hAnsi="Verdana"/>
          <w:color w:val="auto"/>
        </w:rPr>
      </w:pPr>
      <w:bookmarkStart w:id="202" w:name="demora_total"/>
      <w:bookmarkEnd w:id="202"/>
      <w:r>
        <w:rPr>
          <w:rFonts w:ascii="Verdana" w:hAnsi="Verdana"/>
          <w:color w:val="auto"/>
        </w:rPr>
        <w:t>3. Quan l'empresa contractista, per causes a ella imputables, hagués incorregut en demora respecte al compliment del termini total, l'Administració podrà optar per la resolució del contracte o per la imposició de les penalitzacions diàries en la proporció de 0,60 euros per cada 1.000 euros del preu del contracte (IVA exclòs), tot d'acord amb la previsió de l'article 193.3 LCSP.</w:t>
      </w:r>
    </w:p>
    <w:p w14:paraId="73B5DA54" w14:textId="77777777" w:rsidR="001B4C60" w:rsidRDefault="001B4C60">
      <w:pPr>
        <w:tabs>
          <w:tab w:val="left" w:pos="4678"/>
          <w:tab w:val="left" w:pos="5245"/>
        </w:tabs>
        <w:rPr>
          <w:rFonts w:ascii="Verdana" w:hAnsi="Verdana"/>
          <w:color w:val="auto"/>
        </w:rPr>
      </w:pPr>
    </w:p>
    <w:p w14:paraId="2285D0F6" w14:textId="77777777" w:rsidR="00651FAA" w:rsidRDefault="001B4C60">
      <w:pPr>
        <w:tabs>
          <w:tab w:val="left" w:pos="4678"/>
          <w:tab w:val="left" w:pos="5245"/>
        </w:tabs>
        <w:rPr>
          <w:rFonts w:ascii="Verdana" w:hAnsi="Verdana"/>
          <w:color w:val="auto"/>
        </w:rPr>
      </w:pPr>
      <w:r>
        <w:rPr>
          <w:rFonts w:ascii="Verdana" w:hAnsi="Verdana"/>
          <w:color w:val="auto"/>
        </w:rPr>
        <w:lastRenderedPageBreak/>
        <w:t>Cada vegada que les penalitzacions per demora, arribin a un múltiple del 5 per 100 del preu del contracte, l'IVA exclòs, l'òrgan de contractació podrà resoldre el contracte o acordar-ne la continuïtat amb imposició de noves penalitzacions.</w:t>
      </w:r>
    </w:p>
    <w:p w14:paraId="02AE3E5E" w14:textId="77777777" w:rsidR="00651FAA" w:rsidRDefault="00651FAA">
      <w:pPr>
        <w:ind w:right="48"/>
        <w:rPr>
          <w:rFonts w:ascii="Verdana" w:hAnsi="Verdana"/>
          <w:color w:val="auto"/>
        </w:rPr>
      </w:pPr>
    </w:p>
    <w:p w14:paraId="719B5D2F" w14:textId="77777777" w:rsidR="00651FAA" w:rsidRDefault="00CC0FB4">
      <w:pPr>
        <w:pStyle w:val="Textindependent2"/>
        <w:tabs>
          <w:tab w:val="left" w:pos="567"/>
          <w:tab w:val="left" w:pos="1134"/>
          <w:tab w:val="left" w:pos="1702"/>
        </w:tabs>
        <w:ind w:right="-2"/>
      </w:pPr>
      <w:r>
        <w:rPr>
          <w:rFonts w:ascii="Verdana" w:hAnsi="Verdana"/>
        </w:rPr>
        <w:t>4. En la tramitació de l’expedient es donarà audiència a l’empresa contractista perquè pugui formular al·legacions en el termini de cinc dies hàbils i l’òrgan de contractació resoldrà, prèvia emissió dels informes pertinents</w:t>
      </w:r>
      <w:r>
        <w:rPr>
          <w:rFonts w:ascii="Verdana" w:hAnsi="Verdana"/>
          <w:color w:val="auto"/>
        </w:rPr>
        <w:t>.</w:t>
      </w:r>
    </w:p>
    <w:p w14:paraId="7052C763" w14:textId="77777777" w:rsidR="00651FAA" w:rsidRDefault="00651FAA">
      <w:pPr>
        <w:pStyle w:val="Textindependent2"/>
        <w:tabs>
          <w:tab w:val="left" w:pos="567"/>
          <w:tab w:val="left" w:pos="1134"/>
          <w:tab w:val="left" w:pos="1702"/>
        </w:tabs>
        <w:ind w:right="-2"/>
        <w:rPr>
          <w:rFonts w:ascii="Verdana" w:hAnsi="Verdana"/>
          <w:color w:val="auto"/>
        </w:rPr>
      </w:pPr>
    </w:p>
    <w:p w14:paraId="32B826B7" w14:textId="77777777" w:rsidR="00651FAA" w:rsidRDefault="00CC0FB4" w:rsidP="002C1155">
      <w:pPr>
        <w:pStyle w:val="Textindependent2"/>
        <w:numPr>
          <w:ilvl w:val="0"/>
          <w:numId w:val="12"/>
        </w:numPr>
        <w:tabs>
          <w:tab w:val="left" w:pos="142"/>
          <w:tab w:val="left" w:pos="284"/>
          <w:tab w:val="left" w:pos="567"/>
          <w:tab w:val="left" w:pos="1134"/>
          <w:tab w:val="left" w:pos="1702"/>
        </w:tabs>
        <w:ind w:left="0" w:right="-2" w:hanging="11"/>
        <w:rPr>
          <w:rFonts w:ascii="Verdana" w:hAnsi="Verdana"/>
          <w:color w:val="auto"/>
        </w:rPr>
      </w:pPr>
      <w:r>
        <w:rPr>
          <w:rFonts w:ascii="Verdana" w:hAnsi="Verdana"/>
          <w:color w:val="auto"/>
        </w:rPr>
        <w:t>L’empresa</w:t>
      </w:r>
      <w:r>
        <w:rPr>
          <w:rFonts w:ascii="Verdana" w:hAnsi="Verdana"/>
        </w:rPr>
        <w:t xml:space="preserve"> contractista podrà procedir a la suspensió del compliment del contracte per manca de pagament, sempre que la demora sigui superior a quatre mesos</w:t>
      </w:r>
      <w:r>
        <w:rPr>
          <w:rFonts w:ascii="Verdana" w:hAnsi="Verdana"/>
          <w:color w:val="auto"/>
        </w:rPr>
        <w:t>.</w:t>
      </w:r>
      <w:bookmarkStart w:id="203" w:name="demora_parcial"/>
      <w:bookmarkEnd w:id="203"/>
    </w:p>
    <w:p w14:paraId="5DB1F6CC" w14:textId="77777777" w:rsidR="00A77218" w:rsidRDefault="00A77218" w:rsidP="00A77218">
      <w:pPr>
        <w:pStyle w:val="Textindependent2"/>
        <w:tabs>
          <w:tab w:val="left" w:pos="142"/>
          <w:tab w:val="left" w:pos="284"/>
          <w:tab w:val="left" w:pos="567"/>
          <w:tab w:val="left" w:pos="1134"/>
          <w:tab w:val="left" w:pos="1702"/>
        </w:tabs>
        <w:ind w:right="-2"/>
        <w:rPr>
          <w:rFonts w:ascii="Verdana" w:hAnsi="Verdana"/>
          <w:color w:val="auto"/>
        </w:rPr>
      </w:pPr>
    </w:p>
    <w:p w14:paraId="0F55D26B" w14:textId="77777777" w:rsidR="00A77218" w:rsidRDefault="00A77218" w:rsidP="002C1155">
      <w:pPr>
        <w:pStyle w:val="Pargrafdellista"/>
        <w:numPr>
          <w:ilvl w:val="0"/>
          <w:numId w:val="12"/>
        </w:numPr>
        <w:shd w:val="clear" w:color="auto" w:fill="FFFFFF" w:themeFill="background1"/>
        <w:tabs>
          <w:tab w:val="left" w:pos="142"/>
          <w:tab w:val="left" w:pos="284"/>
        </w:tabs>
        <w:ind w:left="0" w:hanging="11"/>
        <w:rPr>
          <w:rFonts w:ascii="Verdana" w:hAnsi="Verdana"/>
        </w:rPr>
      </w:pPr>
      <w:r>
        <w:rPr>
          <w:rFonts w:ascii="Verdana" w:hAnsi="Verdana"/>
        </w:rPr>
        <w:t>Q</w:t>
      </w:r>
      <w:r w:rsidRPr="00A77218">
        <w:rPr>
          <w:rFonts w:ascii="Verdana" w:hAnsi="Verdana"/>
        </w:rPr>
        <w:t>uan l’empresa contractista, per causes a ella imputables, hagués incorregut en demora respecte al compliment del terminis parcials, l’Administració podrà optar per la resolució del contracte o per la imposició de les penalitzacions previstes a l’article 193 LCSP.</w:t>
      </w:r>
    </w:p>
    <w:p w14:paraId="190969C7" w14:textId="77777777" w:rsidR="00951E27" w:rsidRPr="00A77218" w:rsidRDefault="00951E27" w:rsidP="0015354A">
      <w:pPr>
        <w:pStyle w:val="Pargrafdellista"/>
        <w:shd w:val="clear" w:color="auto" w:fill="FFFFFF" w:themeFill="background1"/>
        <w:tabs>
          <w:tab w:val="left" w:pos="142"/>
          <w:tab w:val="left" w:pos="284"/>
        </w:tabs>
        <w:ind w:left="0"/>
        <w:rPr>
          <w:rFonts w:ascii="Verdana" w:hAnsi="Verdana"/>
        </w:rPr>
      </w:pPr>
    </w:p>
    <w:p w14:paraId="4EAA4150" w14:textId="77777777" w:rsidR="00A77218" w:rsidRDefault="00A77218" w:rsidP="00A77218">
      <w:pPr>
        <w:pStyle w:val="Textindependent2"/>
        <w:tabs>
          <w:tab w:val="left" w:pos="567"/>
          <w:tab w:val="left" w:pos="1134"/>
          <w:tab w:val="left" w:pos="1702"/>
        </w:tabs>
        <w:ind w:left="360" w:right="-2"/>
      </w:pPr>
    </w:p>
    <w:p w14:paraId="74986C42" w14:textId="3C109D83" w:rsidR="00651FAA" w:rsidRDefault="00CC0FB4" w:rsidP="00A77218">
      <w:pPr>
        <w:pStyle w:val="Ttol1"/>
        <w:spacing w:before="0" w:after="0"/>
        <w:rPr>
          <w:rFonts w:ascii="Verdana" w:hAnsi="Verdana"/>
        </w:rPr>
      </w:pPr>
      <w:bookmarkStart w:id="204" w:name="_Toc380290655"/>
      <w:bookmarkStart w:id="205" w:name="_Toc102132771"/>
      <w:bookmarkStart w:id="206" w:name="_Toc163477154"/>
      <w:bookmarkEnd w:id="170"/>
      <w:r>
        <w:rPr>
          <w:rFonts w:ascii="Verdana" w:hAnsi="Verdana"/>
        </w:rPr>
        <w:t>Clàusula 2</w:t>
      </w:r>
      <w:r w:rsidR="0029559F">
        <w:rPr>
          <w:rFonts w:ascii="Verdana" w:hAnsi="Verdana"/>
        </w:rPr>
        <w:t>6</w:t>
      </w:r>
      <w:r>
        <w:rPr>
          <w:rFonts w:ascii="Verdana" w:hAnsi="Verdana"/>
        </w:rPr>
        <w:t xml:space="preserve">. </w:t>
      </w:r>
      <w:bookmarkEnd w:id="204"/>
      <w:r>
        <w:rPr>
          <w:rFonts w:ascii="Verdana" w:hAnsi="Verdana"/>
        </w:rPr>
        <w:t>Responsabilitat en l’execució del contracte</w:t>
      </w:r>
      <w:bookmarkEnd w:id="205"/>
      <w:bookmarkEnd w:id="206"/>
    </w:p>
    <w:p w14:paraId="167E03C9" w14:textId="77777777" w:rsidR="00A77218" w:rsidRPr="00A77218" w:rsidRDefault="00A77218" w:rsidP="00A77218"/>
    <w:p w14:paraId="7B63E765" w14:textId="77777777" w:rsidR="00651FAA" w:rsidRDefault="00CC0FB4">
      <w:pPr>
        <w:pStyle w:val="Textindependent3"/>
        <w:tabs>
          <w:tab w:val="left" w:pos="567"/>
          <w:tab w:val="left" w:pos="1134"/>
          <w:tab w:val="left" w:pos="1702"/>
          <w:tab w:val="left" w:pos="4678"/>
          <w:tab w:val="left" w:pos="5245"/>
        </w:tabs>
      </w:pPr>
      <w:bookmarkStart w:id="207" w:name="_Toc380290656"/>
      <w:r>
        <w:rPr>
          <w:rFonts w:ascii="Verdana" w:hAnsi="Verdana"/>
          <w:color w:val="auto"/>
        </w:rPr>
        <w:t xml:space="preserve">L’empresa contractista resta subjecta a les responsabilitats i sancions establertes </w:t>
      </w:r>
      <w:r>
        <w:rPr>
          <w:rFonts w:ascii="Verdana" w:hAnsi="Verdana"/>
        </w:rPr>
        <w:t>amb caràcter general en la LCSP i, especialment, les prescrites en article 201 quan a les obligacions socials, ambiental i laborals</w:t>
      </w:r>
      <w:r>
        <w:rPr>
          <w:rFonts w:ascii="Verdana" w:hAnsi="Verdana"/>
          <w:color w:val="auto"/>
        </w:rPr>
        <w:t>.</w:t>
      </w:r>
    </w:p>
    <w:p w14:paraId="42B1026E" w14:textId="77777777" w:rsidR="00651FAA" w:rsidRDefault="00651FAA">
      <w:pPr>
        <w:tabs>
          <w:tab w:val="left" w:pos="567"/>
          <w:tab w:val="left" w:pos="1134"/>
          <w:tab w:val="left" w:pos="1702"/>
          <w:tab w:val="left" w:pos="4678"/>
          <w:tab w:val="left" w:pos="5245"/>
        </w:tabs>
        <w:ind w:right="-2"/>
        <w:rPr>
          <w:rFonts w:ascii="Verdana" w:hAnsi="Verdana"/>
          <w:color w:val="auto"/>
        </w:rPr>
      </w:pPr>
    </w:p>
    <w:p w14:paraId="1BB70FCD" w14:textId="77777777" w:rsidR="00651FAA" w:rsidRDefault="00CC0FB4">
      <w:pPr>
        <w:tabs>
          <w:tab w:val="left" w:pos="567"/>
          <w:tab w:val="left" w:pos="1134"/>
          <w:tab w:val="left" w:pos="1702"/>
          <w:tab w:val="left" w:pos="4678"/>
          <w:tab w:val="left" w:pos="5245"/>
        </w:tabs>
        <w:ind w:right="-2"/>
      </w:pPr>
      <w:r>
        <w:rPr>
          <w:rFonts w:ascii="Verdana" w:hAnsi="Verdana"/>
        </w:rPr>
        <w:t>A més es tipifiquen els següents incompliments:</w:t>
      </w:r>
    </w:p>
    <w:p w14:paraId="58E5FD25" w14:textId="77777777" w:rsidR="00651FAA" w:rsidRDefault="00651FAA">
      <w:pPr>
        <w:tabs>
          <w:tab w:val="left" w:pos="4678"/>
          <w:tab w:val="left" w:pos="5245"/>
        </w:tabs>
        <w:rPr>
          <w:rFonts w:ascii="Verdana" w:hAnsi="Verdana"/>
          <w:color w:val="auto"/>
        </w:rPr>
      </w:pPr>
    </w:p>
    <w:p w14:paraId="0A2D4DD6" w14:textId="77777777" w:rsidR="00651FAA" w:rsidRDefault="00CC0FB4">
      <w:pPr>
        <w:tabs>
          <w:tab w:val="left" w:pos="567"/>
          <w:tab w:val="left" w:pos="1134"/>
          <w:tab w:val="left" w:pos="1702"/>
          <w:tab w:val="left" w:pos="4678"/>
          <w:tab w:val="left" w:pos="5245"/>
        </w:tabs>
        <w:ind w:right="-2"/>
      </w:pPr>
      <w:r>
        <w:rPr>
          <w:rFonts w:ascii="Verdana" w:hAnsi="Verdana"/>
          <w:color w:val="auto"/>
        </w:rPr>
        <w:t xml:space="preserve">a) </w:t>
      </w:r>
      <w:r>
        <w:rPr>
          <w:rFonts w:ascii="Verdana" w:hAnsi="Verdana"/>
        </w:rPr>
        <w:t xml:space="preserve">Incompliments </w:t>
      </w:r>
      <w:r>
        <w:rPr>
          <w:rFonts w:ascii="Verdana" w:hAnsi="Verdana"/>
          <w:color w:val="auto"/>
        </w:rPr>
        <w:t>molt greus:</w:t>
      </w:r>
      <w:bookmarkStart w:id="208" w:name="icub_f_mgreus"/>
      <w:bookmarkEnd w:id="208"/>
    </w:p>
    <w:p w14:paraId="070FB29C" w14:textId="77777777" w:rsidR="00651FAA" w:rsidRDefault="00CC0FB4">
      <w:pPr>
        <w:tabs>
          <w:tab w:val="left" w:pos="1134"/>
          <w:tab w:val="left" w:pos="1702"/>
          <w:tab w:val="left" w:pos="4678"/>
          <w:tab w:val="left" w:pos="5245"/>
        </w:tabs>
        <w:ind w:left="284" w:right="-2"/>
        <w:rPr>
          <w:rFonts w:ascii="Verdana" w:hAnsi="Verdana"/>
          <w:color w:val="auto"/>
        </w:rPr>
      </w:pPr>
      <w:r>
        <w:rPr>
          <w:rFonts w:ascii="Verdana" w:hAnsi="Verdana"/>
          <w:color w:val="auto"/>
        </w:rPr>
        <w:t>- L’incompliment de les obligacions contractuals essencials previstes en aquest plec.</w:t>
      </w:r>
    </w:p>
    <w:p w14:paraId="0043B011" w14:textId="77777777" w:rsidR="00651FAA" w:rsidRDefault="00CC0FB4">
      <w:pPr>
        <w:tabs>
          <w:tab w:val="left" w:pos="1134"/>
          <w:tab w:val="left" w:pos="1702"/>
          <w:tab w:val="left" w:pos="4678"/>
          <w:tab w:val="left" w:pos="5245"/>
        </w:tabs>
        <w:ind w:left="284" w:right="-2"/>
      </w:pPr>
      <w:r>
        <w:rPr>
          <w:rFonts w:ascii="Verdana" w:hAnsi="Verdana"/>
        </w:rPr>
        <w:t xml:space="preserve">- L’incompliment o compliment defectuós de les obligacions i/o condicions d’execució del contracte </w:t>
      </w:r>
      <w:r>
        <w:rPr>
          <w:rFonts w:ascii="Verdana" w:hAnsi="Verdana"/>
        </w:rPr>
        <w:lastRenderedPageBreak/>
        <w:t>establertes en aquest plec i en el plec de condicions tècniques, quan produeixi un perjudici substancial en l’execució del contracte i no doni lloc a la resolució del contracte.</w:t>
      </w:r>
    </w:p>
    <w:p w14:paraId="3FC621CA" w14:textId="77777777" w:rsidR="00651FAA" w:rsidRDefault="00CC0FB4">
      <w:pPr>
        <w:tabs>
          <w:tab w:val="left" w:pos="1134"/>
          <w:tab w:val="left" w:pos="1702"/>
          <w:tab w:val="left" w:pos="4678"/>
          <w:tab w:val="left" w:pos="5245"/>
        </w:tabs>
        <w:ind w:left="284" w:right="-2"/>
        <w:rPr>
          <w:rFonts w:ascii="Verdana" w:hAnsi="Verdana"/>
          <w:color w:val="auto"/>
        </w:rPr>
      </w:pPr>
      <w:r>
        <w:rPr>
          <w:rFonts w:ascii="Verdana" w:hAnsi="Verdana"/>
          <w:color w:val="auto"/>
        </w:rPr>
        <w:t>- L’incompliment de les prescripcions sobre senyalització i seguretat de tercers en les prestacions.</w:t>
      </w:r>
    </w:p>
    <w:p w14:paraId="2F0B2345" w14:textId="77777777" w:rsidR="001B4C60" w:rsidRDefault="00CC0FB4">
      <w:pPr>
        <w:tabs>
          <w:tab w:val="left" w:pos="4678"/>
          <w:tab w:val="left" w:pos="5245"/>
        </w:tabs>
        <w:ind w:left="284" w:right="-2"/>
        <w:rPr>
          <w:rFonts w:ascii="Verdana" w:hAnsi="Verdana"/>
          <w:color w:val="auto"/>
        </w:rPr>
      </w:pPr>
      <w:r>
        <w:rPr>
          <w:rFonts w:ascii="Verdana" w:hAnsi="Verdana"/>
          <w:color w:val="auto"/>
        </w:rPr>
        <w:t xml:space="preserve">- L’incompliment molt greu de les obligacions derivades de la normativa general sobre prevenció de riscos laborals </w:t>
      </w:r>
      <w:r>
        <w:rPr>
          <w:rFonts w:ascii="Verdana" w:hAnsi="Verdana"/>
        </w:rPr>
        <w:t>que posi en perill les persones i/o les instal·lacions</w:t>
      </w:r>
      <w:r>
        <w:rPr>
          <w:rFonts w:ascii="Verdana" w:hAnsi="Verdana"/>
          <w:color w:val="auto"/>
        </w:rPr>
        <w:t>.</w:t>
      </w:r>
      <w:bookmarkStart w:id="209" w:name="f_mgreus"/>
      <w:bookmarkEnd w:id="209"/>
    </w:p>
    <w:p w14:paraId="5954CA9B" w14:textId="77777777" w:rsidR="001B4C60" w:rsidRDefault="001B4C60">
      <w:pPr>
        <w:tabs>
          <w:tab w:val="left" w:pos="4678"/>
          <w:tab w:val="left" w:pos="5245"/>
        </w:tabs>
        <w:ind w:left="284" w:right="-2"/>
        <w:rPr>
          <w:rFonts w:ascii="Verdana" w:hAnsi="Verdana"/>
          <w:color w:val="auto"/>
        </w:rPr>
      </w:pPr>
      <w:r>
        <w:rPr>
          <w:rFonts w:ascii="Verdana" w:hAnsi="Verdana"/>
          <w:color w:val="auto"/>
        </w:rPr>
        <w:t>- Les actuacions que, per acció o omissió, generen riscos greus sobre el medi ambient d'acord amb la legislació vigent.</w:t>
      </w:r>
    </w:p>
    <w:p w14:paraId="24ED9385" w14:textId="77777777" w:rsidR="001B4C60" w:rsidRDefault="001B4C60">
      <w:pPr>
        <w:tabs>
          <w:tab w:val="left" w:pos="4678"/>
          <w:tab w:val="left" w:pos="5245"/>
        </w:tabs>
        <w:ind w:left="284" w:right="-2"/>
        <w:rPr>
          <w:rFonts w:ascii="Verdana" w:hAnsi="Verdana"/>
          <w:color w:val="auto"/>
        </w:rPr>
      </w:pPr>
      <w:r>
        <w:rPr>
          <w:rFonts w:ascii="Verdana" w:hAnsi="Verdana"/>
          <w:color w:val="auto"/>
        </w:rPr>
        <w:t>- L'establiment de pactes entre contractista i subcontractista que superin el termini de pagament establert per l'Ajuntament per al contractista.</w:t>
      </w:r>
    </w:p>
    <w:p w14:paraId="49412EC8" w14:textId="77777777" w:rsidR="001B4C60" w:rsidRDefault="001B4C60">
      <w:pPr>
        <w:tabs>
          <w:tab w:val="left" w:pos="4678"/>
          <w:tab w:val="left" w:pos="5245"/>
        </w:tabs>
        <w:ind w:left="284" w:right="-2"/>
        <w:rPr>
          <w:rFonts w:ascii="Verdana" w:hAnsi="Verdana"/>
          <w:color w:val="auto"/>
        </w:rPr>
      </w:pPr>
      <w:r>
        <w:rPr>
          <w:rFonts w:ascii="Verdana" w:hAnsi="Verdana"/>
          <w:color w:val="auto"/>
        </w:rPr>
        <w:t>- L'incompliment de les resolucions de l'ONU relatives al compliment de les disposicions de dret internacional mediambiental, social i laboral que vinculin a l'Estat.</w:t>
      </w:r>
    </w:p>
    <w:p w14:paraId="64AC83D9" w14:textId="77777777" w:rsidR="00ED5E10" w:rsidRDefault="00ED5E10">
      <w:pPr>
        <w:tabs>
          <w:tab w:val="left" w:pos="4678"/>
          <w:tab w:val="left" w:pos="5245"/>
        </w:tabs>
        <w:ind w:left="284" w:right="-2"/>
        <w:rPr>
          <w:rFonts w:ascii="Verdana" w:hAnsi="Verdana"/>
          <w:color w:val="auto"/>
        </w:rPr>
      </w:pPr>
      <w:r>
        <w:rPr>
          <w:rFonts w:ascii="Verdana" w:hAnsi="Verdana"/>
          <w:color w:val="auto"/>
        </w:rPr>
        <w:t>- L’incompliment de l’oferta salarial.</w:t>
      </w:r>
    </w:p>
    <w:p w14:paraId="494B09D4" w14:textId="77777777" w:rsidR="00651FAA" w:rsidRDefault="001B4C60">
      <w:pPr>
        <w:tabs>
          <w:tab w:val="left" w:pos="4678"/>
          <w:tab w:val="left" w:pos="5245"/>
        </w:tabs>
        <w:ind w:left="284" w:right="-2"/>
        <w:rPr>
          <w:rFonts w:ascii="Verdana" w:hAnsi="Verdana"/>
          <w:color w:val="auto"/>
        </w:rPr>
      </w:pPr>
      <w:r>
        <w:rPr>
          <w:rFonts w:ascii="Verdana" w:hAnsi="Verdana"/>
          <w:color w:val="auto"/>
        </w:rPr>
        <w:t>- Totes aquelles que s'hagin qualificat com a tal en aquest plec.</w:t>
      </w:r>
    </w:p>
    <w:p w14:paraId="42792D0E" w14:textId="77777777" w:rsidR="00177E55" w:rsidRDefault="00177E55">
      <w:pPr>
        <w:pStyle w:val="Textindependent"/>
        <w:ind w:right="-2"/>
        <w:rPr>
          <w:rFonts w:ascii="Verdana" w:hAnsi="Verdana"/>
          <w:color w:val="auto"/>
        </w:rPr>
      </w:pPr>
    </w:p>
    <w:p w14:paraId="5886AE81" w14:textId="28EDB659" w:rsidR="00651FAA" w:rsidRDefault="00CC0FB4">
      <w:pPr>
        <w:pStyle w:val="Textindependent"/>
        <w:ind w:right="-2"/>
      </w:pPr>
      <w:r>
        <w:rPr>
          <w:rFonts w:ascii="Verdana" w:hAnsi="Verdana"/>
          <w:color w:val="auto"/>
        </w:rPr>
        <w:t xml:space="preserve">b) </w:t>
      </w:r>
      <w:r>
        <w:rPr>
          <w:rFonts w:ascii="Verdana" w:hAnsi="Verdana"/>
        </w:rPr>
        <w:t xml:space="preserve">Incompliments </w:t>
      </w:r>
      <w:r>
        <w:rPr>
          <w:rFonts w:ascii="Verdana" w:hAnsi="Verdana"/>
          <w:color w:val="auto"/>
        </w:rPr>
        <w:t>greus:</w:t>
      </w:r>
      <w:bookmarkStart w:id="210" w:name="icub_f_greus"/>
      <w:bookmarkEnd w:id="210"/>
    </w:p>
    <w:p w14:paraId="41E16261" w14:textId="77777777" w:rsidR="00651FAA" w:rsidRDefault="00CC0FB4">
      <w:pPr>
        <w:pStyle w:val="Textindependent3"/>
        <w:tabs>
          <w:tab w:val="left" w:pos="4678"/>
          <w:tab w:val="left" w:pos="5245"/>
        </w:tabs>
        <w:ind w:left="284"/>
      </w:pPr>
      <w:r>
        <w:rPr>
          <w:rFonts w:ascii="Verdana" w:hAnsi="Verdana"/>
          <w:color w:val="auto"/>
        </w:rPr>
        <w:t xml:space="preserve">- </w:t>
      </w:r>
      <w:r>
        <w:rPr>
          <w:rFonts w:ascii="Verdana" w:hAnsi="Verdana"/>
        </w:rPr>
        <w:t xml:space="preserve">La falsedat de la declaració de l’empresa contractista o subcontractista de no tenir cap relació financera o econòmica en un paradís fiscal o falsedat en què aquesta relació és legal, segons estableix el </w:t>
      </w:r>
      <w:r>
        <w:rPr>
          <w:rFonts w:ascii="Verdana" w:eastAsia="Calibri" w:hAnsi="Verdana" w:cs="Arial"/>
          <w:szCs w:val="22"/>
          <w:lang w:eastAsia="en-US"/>
        </w:rPr>
        <w:t>Decret d’Alcaldia de 19 de maig de 2016</w:t>
      </w:r>
      <w:r>
        <w:rPr>
          <w:rFonts w:ascii="Verdana" w:hAnsi="Verdana"/>
          <w:color w:val="auto"/>
        </w:rPr>
        <w:t>.</w:t>
      </w:r>
    </w:p>
    <w:p w14:paraId="7E880311" w14:textId="77777777" w:rsidR="00651FAA" w:rsidRDefault="00CC0FB4">
      <w:pPr>
        <w:pStyle w:val="Textindependent3"/>
        <w:tabs>
          <w:tab w:val="left" w:pos="4678"/>
          <w:tab w:val="left" w:pos="5245"/>
        </w:tabs>
        <w:ind w:left="284"/>
      </w:pPr>
      <w:r>
        <w:rPr>
          <w:rFonts w:ascii="Verdana" w:hAnsi="Verdana"/>
        </w:rPr>
        <w:t>- L’incompliment o compliment defectuós de les obligacions i/o condicions d’execució del contracte establertes en aquest plec i en el plec de condicions tècniques, quan no constitueixi incompliment molt greu.</w:t>
      </w:r>
    </w:p>
    <w:p w14:paraId="42EAAF97" w14:textId="77777777" w:rsidR="00651FAA" w:rsidRDefault="00CC0FB4">
      <w:pPr>
        <w:pStyle w:val="Textindependent3"/>
        <w:tabs>
          <w:tab w:val="left" w:pos="4678"/>
          <w:tab w:val="left" w:pos="5245"/>
        </w:tabs>
        <w:ind w:left="284"/>
        <w:rPr>
          <w:rFonts w:ascii="Verdana" w:hAnsi="Verdana"/>
          <w:color w:val="auto"/>
        </w:rPr>
      </w:pPr>
      <w:r>
        <w:rPr>
          <w:rFonts w:ascii="Verdana" w:hAnsi="Verdana"/>
          <w:color w:val="auto"/>
        </w:rPr>
        <w:t>- L’incompliment de les prescripcions municipals sobre comunicació de les prestacions.</w:t>
      </w:r>
    </w:p>
    <w:p w14:paraId="405F1CFB" w14:textId="77777777" w:rsidR="00651FAA" w:rsidRDefault="00CC0FB4">
      <w:pPr>
        <w:tabs>
          <w:tab w:val="left" w:pos="4678"/>
          <w:tab w:val="left" w:pos="5245"/>
        </w:tabs>
        <w:ind w:left="284" w:right="-2"/>
        <w:rPr>
          <w:rFonts w:ascii="Verdana" w:hAnsi="Verdana"/>
          <w:color w:val="auto"/>
        </w:rPr>
      </w:pPr>
      <w:r>
        <w:rPr>
          <w:rFonts w:ascii="Verdana" w:hAnsi="Verdana"/>
          <w:color w:val="auto"/>
        </w:rPr>
        <w:t xml:space="preserve">- </w:t>
      </w:r>
      <w:r>
        <w:rPr>
          <w:rFonts w:ascii="Verdana" w:hAnsi="Verdana"/>
        </w:rPr>
        <w:t>L’incompliment, que no constitueixi incompliment molt greu, de les obligacions derivades de la normativa general sobre prevenció de riscos laborals</w:t>
      </w:r>
      <w:r>
        <w:rPr>
          <w:rFonts w:ascii="Verdana" w:hAnsi="Verdana"/>
          <w:color w:val="auto"/>
        </w:rPr>
        <w:t>.</w:t>
      </w:r>
    </w:p>
    <w:p w14:paraId="1BE79CF5" w14:textId="77777777" w:rsidR="001B4C60" w:rsidRDefault="000B06A5">
      <w:pPr>
        <w:tabs>
          <w:tab w:val="left" w:pos="4678"/>
          <w:tab w:val="left" w:pos="5245"/>
        </w:tabs>
        <w:ind w:left="284" w:right="-2"/>
        <w:rPr>
          <w:rFonts w:ascii="Verdana" w:hAnsi="Verdana"/>
        </w:rPr>
      </w:pPr>
      <w:r>
        <w:rPr>
          <w:rFonts w:ascii="Verdana" w:hAnsi="Verdana"/>
        </w:rPr>
        <w:lastRenderedPageBreak/>
        <w:t>- L’aportació per part de la</w:t>
      </w:r>
      <w:r w:rsidRPr="005C5D1D">
        <w:rPr>
          <w:rFonts w:ascii="Verdana" w:hAnsi="Verdana"/>
        </w:rPr>
        <w:t xml:space="preserve"> subcontractista o subministrador</w:t>
      </w:r>
      <w:r w:rsidR="00845575">
        <w:rPr>
          <w:rFonts w:ascii="Verdana" w:hAnsi="Verdana"/>
        </w:rPr>
        <w:t>a</w:t>
      </w:r>
      <w:r w:rsidRPr="005C5D1D">
        <w:rPr>
          <w:rFonts w:ascii="Verdana" w:hAnsi="Verdana"/>
        </w:rPr>
        <w:t xml:space="preserve"> a l’òrgan de c</w:t>
      </w:r>
      <w:r w:rsidR="0036044A">
        <w:rPr>
          <w:rFonts w:ascii="Verdana" w:hAnsi="Verdana"/>
        </w:rPr>
        <w:t>ontractació</w:t>
      </w:r>
      <w:r w:rsidRPr="005C5D1D">
        <w:rPr>
          <w:rFonts w:ascii="Verdana" w:hAnsi="Verdana"/>
        </w:rPr>
        <w:t xml:space="preserve"> de la resolució judicial o arbitral</w:t>
      </w:r>
      <w:r>
        <w:rPr>
          <w:rFonts w:ascii="Verdana" w:hAnsi="Verdana"/>
        </w:rPr>
        <w:t xml:space="preserve"> ferma que acrediti la manca de</w:t>
      </w:r>
      <w:r w:rsidRPr="005C5D1D">
        <w:rPr>
          <w:rFonts w:ascii="Verdana" w:hAnsi="Verdana"/>
        </w:rPr>
        <w:t xml:space="preserve"> pagament en termini del contractista principal, sempre que aquesta demora en el pagament no esti</w:t>
      </w:r>
      <w:r>
        <w:rPr>
          <w:rFonts w:ascii="Verdana" w:hAnsi="Verdana"/>
        </w:rPr>
        <w:t xml:space="preserve">gui motivada per l’incompliment de les </w:t>
      </w:r>
      <w:r w:rsidRPr="005C5D1D">
        <w:rPr>
          <w:rFonts w:ascii="Verdana" w:hAnsi="Verdana"/>
        </w:rPr>
        <w:t>obligacion</w:t>
      </w:r>
      <w:r>
        <w:rPr>
          <w:rFonts w:ascii="Verdana" w:hAnsi="Verdana"/>
        </w:rPr>
        <w:t xml:space="preserve">s contractuals assumides per la subcontractista </w:t>
      </w:r>
      <w:r w:rsidRPr="005C5D1D">
        <w:rPr>
          <w:rFonts w:ascii="Verdana" w:hAnsi="Verdana"/>
        </w:rPr>
        <w:t>o subministrador</w:t>
      </w:r>
      <w:r w:rsidR="00845575">
        <w:rPr>
          <w:rFonts w:ascii="Verdana" w:hAnsi="Verdana"/>
        </w:rPr>
        <w:t>a</w:t>
      </w:r>
      <w:r w:rsidRPr="005C5D1D">
        <w:rPr>
          <w:rFonts w:ascii="Verdana" w:hAnsi="Verdana"/>
        </w:rPr>
        <w:t xml:space="preserve"> en l’execució de la prestació. (La penalitat podrà assolir </w:t>
      </w:r>
      <w:r w:rsidR="0036044A">
        <w:rPr>
          <w:rFonts w:ascii="Verdana" w:hAnsi="Verdana"/>
        </w:rPr>
        <w:t xml:space="preserve">el </w:t>
      </w:r>
      <w:r w:rsidRPr="005C5D1D">
        <w:rPr>
          <w:rFonts w:ascii="Verdana" w:hAnsi="Verdana"/>
        </w:rPr>
        <w:t>5% del preu del contracte i podrà reiterar-se cada mes  si persisteix l’impagament, fins un màxim del 50% del preu del contracte).</w:t>
      </w:r>
      <w:r>
        <w:rPr>
          <w:rFonts w:ascii="Verdana" w:hAnsi="Verdana"/>
        </w:rPr>
        <w:t xml:space="preserve"> </w:t>
      </w:r>
      <w:r w:rsidRPr="005C5D1D">
        <w:rPr>
          <w:rFonts w:ascii="Verdana" w:hAnsi="Verdana"/>
        </w:rPr>
        <w:t xml:space="preserve">La garantia definitiva respondrà de les penalitats que s’imposin </w:t>
      </w:r>
      <w:r>
        <w:rPr>
          <w:rFonts w:ascii="Verdana" w:hAnsi="Verdana"/>
        </w:rPr>
        <w:t>per aquest motiu.</w:t>
      </w:r>
      <w:bookmarkStart w:id="211" w:name="f_greus"/>
      <w:bookmarkEnd w:id="211"/>
    </w:p>
    <w:p w14:paraId="1F7D1954" w14:textId="77777777" w:rsidR="001B4C60" w:rsidRDefault="001B4C60">
      <w:pPr>
        <w:tabs>
          <w:tab w:val="left" w:pos="4678"/>
          <w:tab w:val="left" w:pos="5245"/>
        </w:tabs>
        <w:ind w:left="284" w:right="-2"/>
        <w:rPr>
          <w:rFonts w:ascii="Verdana" w:hAnsi="Verdana"/>
        </w:rPr>
      </w:pPr>
      <w:r>
        <w:rPr>
          <w:rFonts w:ascii="Verdana" w:hAnsi="Verdana"/>
        </w:rPr>
        <w:t>- L'incompliment de les condicions especials d'execució establertes en aquest plec, quan no se'ls hi hagi atribuït el caràcter d'obligacions contractuals essencials.</w:t>
      </w:r>
    </w:p>
    <w:p w14:paraId="1D417972" w14:textId="77777777" w:rsidR="000B06A5" w:rsidRDefault="001B4C60">
      <w:pPr>
        <w:tabs>
          <w:tab w:val="left" w:pos="4678"/>
          <w:tab w:val="left" w:pos="5245"/>
        </w:tabs>
        <w:ind w:left="284" w:right="-2"/>
      </w:pPr>
      <w:r>
        <w:rPr>
          <w:rFonts w:ascii="Verdana" w:hAnsi="Verdana"/>
        </w:rPr>
        <w:t>- Totes aquelles que s'hagin qualificat com a tal en aquest plec.</w:t>
      </w:r>
    </w:p>
    <w:p w14:paraId="73DCBA4A" w14:textId="77777777" w:rsidR="00651FAA" w:rsidRDefault="00651FAA">
      <w:pPr>
        <w:ind w:left="426"/>
        <w:rPr>
          <w:rFonts w:ascii="Verdana" w:hAnsi="Verdana"/>
          <w:color w:val="auto"/>
        </w:rPr>
      </w:pPr>
    </w:p>
    <w:p w14:paraId="75E3ABB4" w14:textId="77777777" w:rsidR="00651FAA" w:rsidRDefault="00CC0FB4">
      <w:pPr>
        <w:pStyle w:val="Textindependent"/>
        <w:ind w:right="-2"/>
      </w:pPr>
      <w:r>
        <w:rPr>
          <w:rFonts w:ascii="Verdana" w:hAnsi="Verdana"/>
          <w:color w:val="auto"/>
        </w:rPr>
        <w:t xml:space="preserve">c) </w:t>
      </w:r>
      <w:r>
        <w:rPr>
          <w:rFonts w:ascii="Verdana" w:hAnsi="Verdana"/>
        </w:rPr>
        <w:t xml:space="preserve">Incompliments </w:t>
      </w:r>
      <w:r>
        <w:rPr>
          <w:rFonts w:ascii="Verdana" w:hAnsi="Verdana"/>
          <w:color w:val="auto"/>
        </w:rPr>
        <w:t>lleus:</w:t>
      </w:r>
      <w:bookmarkStart w:id="212" w:name="icub_f_lleus"/>
      <w:bookmarkEnd w:id="212"/>
    </w:p>
    <w:p w14:paraId="3A3F1E4A" w14:textId="77777777" w:rsidR="00651FAA" w:rsidRDefault="00CC0FB4">
      <w:pPr>
        <w:tabs>
          <w:tab w:val="left" w:pos="4678"/>
          <w:tab w:val="left" w:pos="5245"/>
        </w:tabs>
        <w:ind w:left="284" w:right="-2"/>
      </w:pPr>
      <w:r>
        <w:rPr>
          <w:rFonts w:ascii="Verdana" w:hAnsi="Verdana"/>
        </w:rPr>
        <w:t>- L’incompliment o compliment defectuós de les obligacions i/o condicions d’execució del contracte establertes en aquest plec i en el plec de condicions tècniques, quan no constitueixi incompliment molt greu o greu.</w:t>
      </w:r>
    </w:p>
    <w:p w14:paraId="2279C724" w14:textId="77777777" w:rsidR="001B4C60" w:rsidRDefault="00CC0FB4">
      <w:pPr>
        <w:tabs>
          <w:tab w:val="left" w:pos="4678"/>
          <w:tab w:val="left" w:pos="5245"/>
        </w:tabs>
        <w:ind w:left="284" w:right="-2"/>
        <w:rPr>
          <w:rFonts w:ascii="Verdana" w:hAnsi="Verdana"/>
          <w:color w:val="auto"/>
        </w:rPr>
      </w:pPr>
      <w:r>
        <w:rPr>
          <w:rFonts w:ascii="Verdana" w:hAnsi="Verdana"/>
          <w:color w:val="auto"/>
        </w:rPr>
        <w:t>- L’incompliment de les obligacions de caràcter formal o documental exigides en la normativa de prevenció de riscos laborals i que no estiguin tipificades com a greus o molt greus.</w:t>
      </w:r>
      <w:bookmarkStart w:id="213" w:name="f_lleus"/>
      <w:bookmarkEnd w:id="213"/>
    </w:p>
    <w:p w14:paraId="34D963C8" w14:textId="77777777" w:rsidR="00651FAA" w:rsidRDefault="001B4C60">
      <w:pPr>
        <w:tabs>
          <w:tab w:val="left" w:pos="4678"/>
          <w:tab w:val="left" w:pos="5245"/>
        </w:tabs>
        <w:ind w:left="284" w:right="-2"/>
        <w:rPr>
          <w:rFonts w:ascii="Verdana" w:hAnsi="Verdana"/>
          <w:color w:val="auto"/>
        </w:rPr>
      </w:pPr>
      <w:r>
        <w:rPr>
          <w:rFonts w:ascii="Verdana" w:hAnsi="Verdana"/>
          <w:color w:val="auto"/>
        </w:rPr>
        <w:t>- Totes aquelles que s'hagin qualificat com a tal en aquest plec.</w:t>
      </w:r>
    </w:p>
    <w:p w14:paraId="5F0A95BF" w14:textId="77777777" w:rsidR="00177E55" w:rsidRDefault="00177E55">
      <w:pPr>
        <w:tabs>
          <w:tab w:val="left" w:pos="4678"/>
          <w:tab w:val="left" w:pos="5245"/>
        </w:tabs>
        <w:ind w:left="284" w:right="-2"/>
        <w:rPr>
          <w:rFonts w:ascii="Verdana" w:hAnsi="Verdana"/>
          <w:color w:val="auto"/>
        </w:rPr>
      </w:pPr>
    </w:p>
    <w:p w14:paraId="12D5AFDF" w14:textId="77777777" w:rsidR="00651FAA" w:rsidRDefault="00651FAA">
      <w:pPr>
        <w:ind w:left="426"/>
        <w:rPr>
          <w:rFonts w:ascii="Verdana" w:hAnsi="Verdana"/>
          <w:color w:val="auto"/>
        </w:rPr>
      </w:pPr>
    </w:p>
    <w:p w14:paraId="2AC8CB0A" w14:textId="77777777" w:rsidR="00651FAA" w:rsidRDefault="00CC0FB4">
      <w:pPr>
        <w:pStyle w:val="Textindependent3"/>
        <w:numPr>
          <w:ilvl w:val="0"/>
          <w:numId w:val="7"/>
        </w:numPr>
        <w:tabs>
          <w:tab w:val="left" w:pos="-2313"/>
          <w:tab w:val="left" w:pos="-1746"/>
          <w:tab w:val="left" w:pos="-1178"/>
          <w:tab w:val="left" w:pos="1798"/>
          <w:tab w:val="left" w:pos="2365"/>
        </w:tabs>
        <w:rPr>
          <w:rFonts w:ascii="Verdana" w:hAnsi="Verdana"/>
        </w:rPr>
      </w:pPr>
      <w:r>
        <w:rPr>
          <w:rFonts w:ascii="Verdana" w:hAnsi="Verdana"/>
        </w:rPr>
        <w:t>Penalitats contractuals</w:t>
      </w:r>
    </w:p>
    <w:p w14:paraId="74220DFB" w14:textId="77777777" w:rsidR="00651FAA" w:rsidRDefault="00651FAA">
      <w:pPr>
        <w:pStyle w:val="Textindependent3"/>
        <w:tabs>
          <w:tab w:val="left" w:pos="567"/>
          <w:tab w:val="left" w:pos="1134"/>
          <w:tab w:val="left" w:pos="1702"/>
          <w:tab w:val="left" w:pos="4678"/>
          <w:tab w:val="left" w:pos="5245"/>
        </w:tabs>
        <w:rPr>
          <w:rFonts w:ascii="Verdana" w:hAnsi="Verdana"/>
        </w:rPr>
      </w:pPr>
    </w:p>
    <w:p w14:paraId="597F3DBC" w14:textId="77777777" w:rsidR="00651FAA" w:rsidRDefault="00CC0FB4">
      <w:pPr>
        <w:shd w:val="clear" w:color="auto" w:fill="FFFFFF"/>
        <w:rPr>
          <w:rFonts w:ascii="Verdana" w:hAnsi="Verdana"/>
        </w:rPr>
      </w:pPr>
      <w:r>
        <w:rPr>
          <w:rFonts w:ascii="Verdana" w:hAnsi="Verdana"/>
        </w:rPr>
        <w:t xml:space="preserve">Independentment del rescabalament per danys i perjudicis, en cas d'incompliment que no produeixi resolució del contracte, l'Ajuntament pot aplicar les </w:t>
      </w:r>
      <w:r>
        <w:rPr>
          <w:rFonts w:ascii="Verdana" w:hAnsi="Verdana"/>
        </w:rPr>
        <w:lastRenderedPageBreak/>
        <w:t>penalitats següents, graduades en atenció al grau de perjudici, perillositat i/o reiteració:</w:t>
      </w:r>
    </w:p>
    <w:p w14:paraId="01703057" w14:textId="77777777" w:rsidR="00651FAA" w:rsidRDefault="00651FAA">
      <w:pPr>
        <w:shd w:val="clear" w:color="auto" w:fill="FFFFFF"/>
        <w:rPr>
          <w:rFonts w:ascii="Verdana" w:hAnsi="Verdana"/>
        </w:rPr>
      </w:pPr>
    </w:p>
    <w:p w14:paraId="47FB2151" w14:textId="77777777" w:rsidR="00651FAA" w:rsidRDefault="00CC0FB4">
      <w:pPr>
        <w:shd w:val="clear" w:color="auto" w:fill="FFFFFF"/>
        <w:rPr>
          <w:rFonts w:ascii="Verdana" w:hAnsi="Verdana"/>
        </w:rPr>
      </w:pPr>
      <w:r>
        <w:rPr>
          <w:rFonts w:ascii="Verdana" w:hAnsi="Verdana"/>
        </w:rPr>
        <w:t>a) Incompliments molt greus: multa de fins a un 10 per 100 del preu del contracte, entès com a import d'adjudicació o del pressupost base de licitació, quan el preu es determini en funció de preus unitaris</w:t>
      </w:r>
    </w:p>
    <w:p w14:paraId="083A049C" w14:textId="77777777" w:rsidR="00651FAA" w:rsidRDefault="00651FAA">
      <w:pPr>
        <w:shd w:val="clear" w:color="auto" w:fill="FFFFFF"/>
        <w:rPr>
          <w:rFonts w:ascii="Verdana" w:hAnsi="Verdana"/>
        </w:rPr>
      </w:pPr>
    </w:p>
    <w:p w14:paraId="34CF8DFE" w14:textId="77777777" w:rsidR="00651FAA" w:rsidRDefault="00CC0FB4">
      <w:pPr>
        <w:shd w:val="clear" w:color="auto" w:fill="FFFFFF"/>
        <w:rPr>
          <w:rFonts w:ascii="Verdana" w:hAnsi="Verdana"/>
        </w:rPr>
      </w:pPr>
      <w:r>
        <w:rPr>
          <w:rFonts w:ascii="Verdana" w:hAnsi="Verdana"/>
        </w:rPr>
        <w:t>b) Incompliments greus: multa de fins a un 6 per 100 del preu del contracte.</w:t>
      </w:r>
    </w:p>
    <w:p w14:paraId="19872164" w14:textId="77777777" w:rsidR="00651FAA" w:rsidRDefault="00651FAA">
      <w:pPr>
        <w:shd w:val="clear" w:color="auto" w:fill="FFFFFF"/>
        <w:rPr>
          <w:rFonts w:ascii="Verdana" w:hAnsi="Verdana"/>
        </w:rPr>
      </w:pPr>
    </w:p>
    <w:p w14:paraId="7018C42E" w14:textId="77777777" w:rsidR="00651FAA" w:rsidRDefault="00CC0FB4">
      <w:pPr>
        <w:pStyle w:val="Textindependent3"/>
        <w:tabs>
          <w:tab w:val="left" w:pos="567"/>
          <w:tab w:val="left" w:pos="1134"/>
          <w:tab w:val="left" w:pos="1702"/>
          <w:tab w:val="left" w:pos="4678"/>
          <w:tab w:val="left" w:pos="5245"/>
        </w:tabs>
        <w:rPr>
          <w:rFonts w:ascii="Verdana" w:hAnsi="Verdana"/>
        </w:rPr>
      </w:pPr>
      <w:r>
        <w:rPr>
          <w:rFonts w:ascii="Verdana" w:hAnsi="Verdana"/>
        </w:rPr>
        <w:t>c) Incompliments lleus: multa de fins a un 3 per 100 del preu del contracte.</w:t>
      </w:r>
    </w:p>
    <w:p w14:paraId="012B042A" w14:textId="77777777" w:rsidR="001B4C60" w:rsidRDefault="001B4C60">
      <w:pPr>
        <w:pStyle w:val="Textindependent3"/>
        <w:tabs>
          <w:tab w:val="left" w:pos="567"/>
          <w:tab w:val="left" w:pos="1134"/>
          <w:tab w:val="left" w:pos="1702"/>
          <w:tab w:val="left" w:pos="4678"/>
          <w:tab w:val="left" w:pos="5245"/>
        </w:tabs>
        <w:rPr>
          <w:rFonts w:ascii="Verdana" w:hAnsi="Verdana"/>
        </w:rPr>
      </w:pPr>
      <w:bookmarkStart w:id="214" w:name="responsab_exec"/>
      <w:bookmarkEnd w:id="214"/>
    </w:p>
    <w:p w14:paraId="6A4B5EA7" w14:textId="77777777" w:rsidR="001B4C60" w:rsidRDefault="001B4C60">
      <w:pPr>
        <w:pStyle w:val="Textindependent3"/>
        <w:tabs>
          <w:tab w:val="left" w:pos="567"/>
          <w:tab w:val="left" w:pos="1134"/>
          <w:tab w:val="left" w:pos="1702"/>
          <w:tab w:val="left" w:pos="4678"/>
          <w:tab w:val="left" w:pos="5245"/>
        </w:tabs>
        <w:rPr>
          <w:rFonts w:ascii="Verdana" w:hAnsi="Verdana"/>
        </w:rPr>
      </w:pPr>
      <w:r>
        <w:rPr>
          <w:rFonts w:ascii="Verdana" w:hAnsi="Verdana"/>
        </w:rPr>
        <w:t>En cas que l'empresa adjudicatària subcontracti part de l'execució del contracte sense donar compliment a l'obligació legal de la seva comunicació a l'Ajuntament s'imposarà al contractista una penalitat de fins a un 50% de l'import del subcontracte o es podrà resoldre el contracte si comporta incompliment de l'obligació principal del contracte.</w:t>
      </w:r>
    </w:p>
    <w:p w14:paraId="687B0AA1" w14:textId="77777777" w:rsidR="001B4C60" w:rsidRDefault="001B4C60">
      <w:pPr>
        <w:pStyle w:val="Textindependent3"/>
        <w:tabs>
          <w:tab w:val="left" w:pos="567"/>
          <w:tab w:val="left" w:pos="1134"/>
          <w:tab w:val="left" w:pos="1702"/>
          <w:tab w:val="left" w:pos="4678"/>
          <w:tab w:val="left" w:pos="5245"/>
        </w:tabs>
        <w:rPr>
          <w:rFonts w:ascii="Verdana" w:hAnsi="Verdana"/>
        </w:rPr>
      </w:pPr>
    </w:p>
    <w:p w14:paraId="53539F40" w14:textId="77777777" w:rsidR="001B4C60" w:rsidRDefault="001B4C60">
      <w:pPr>
        <w:pStyle w:val="Textindependent3"/>
        <w:tabs>
          <w:tab w:val="left" w:pos="567"/>
          <w:tab w:val="left" w:pos="1134"/>
          <w:tab w:val="left" w:pos="1702"/>
          <w:tab w:val="left" w:pos="4678"/>
          <w:tab w:val="left" w:pos="5245"/>
        </w:tabs>
        <w:rPr>
          <w:rFonts w:ascii="Verdana" w:hAnsi="Verdana"/>
        </w:rPr>
      </w:pPr>
      <w:r>
        <w:rPr>
          <w:rFonts w:ascii="Verdana" w:hAnsi="Verdana"/>
        </w:rPr>
        <w:t>En cas que s'estableixin pactes entre contractista i subcontractista que superin el termini de pagament establert per l'Ajuntament per al contractista, comportarà la imposició d'una penalitat de com a màxim el 10% de l'import d'adjudicació.</w:t>
      </w:r>
    </w:p>
    <w:p w14:paraId="4A112F25" w14:textId="77777777" w:rsidR="00651FAA" w:rsidRDefault="00651FAA">
      <w:pPr>
        <w:pStyle w:val="Textindependent3"/>
        <w:tabs>
          <w:tab w:val="left" w:pos="567"/>
          <w:tab w:val="left" w:pos="1134"/>
          <w:tab w:val="left" w:pos="1702"/>
          <w:tab w:val="left" w:pos="4678"/>
          <w:tab w:val="left" w:pos="5245"/>
        </w:tabs>
        <w:rPr>
          <w:rFonts w:ascii="Verdana" w:hAnsi="Verdana"/>
        </w:rPr>
      </w:pPr>
    </w:p>
    <w:p w14:paraId="104A7091" w14:textId="77777777" w:rsidR="00651FAA" w:rsidRDefault="00CC0FB4">
      <w:pPr>
        <w:shd w:val="clear" w:color="auto" w:fill="FFFFFF"/>
        <w:rPr>
          <w:rFonts w:ascii="Verdana" w:hAnsi="Verdana"/>
        </w:rPr>
      </w:pPr>
      <w:r>
        <w:rPr>
          <w:rFonts w:ascii="Verdana" w:hAnsi="Verdana"/>
        </w:rPr>
        <w:t xml:space="preserve">El/la responsable del contracte, en el cas que consideri que l’empresa contractista ha incorregut en alguna de les causes enumerades anteriorment d’incompliment susceptibles de penalitats, ha d’elaborar un informe indicant els incompliments detectats així com les seves corresponents penalitats, i el comunicarà a l’empresa contractista per tal que pugui fer les al·legacions que consideri oportunes en el termini màxim de 15 dies hàbils a comptar des del seu lliurament degudament acreditat. Finalitzat aquest termini el/la responsable del contracte </w:t>
      </w:r>
      <w:r>
        <w:rPr>
          <w:rFonts w:ascii="Verdana" w:hAnsi="Verdana"/>
        </w:rPr>
        <w:lastRenderedPageBreak/>
        <w:t>estudiarà les al·legacions si ni ha i elevarà la proposta definitiva d’imposició a l’òrgan de contractació per a l’aprovació de la corresponent resolució d’imposició. Aquesta resolució serà immediatament executiva.</w:t>
      </w:r>
    </w:p>
    <w:p w14:paraId="12CD2127" w14:textId="77777777" w:rsidR="00651FAA" w:rsidRDefault="00651FAA">
      <w:pPr>
        <w:shd w:val="clear" w:color="auto" w:fill="FFFFFF"/>
        <w:rPr>
          <w:rFonts w:ascii="Verdana" w:hAnsi="Verdana"/>
        </w:rPr>
      </w:pPr>
    </w:p>
    <w:p w14:paraId="627D8AAA" w14:textId="77777777" w:rsidR="00651FAA" w:rsidRDefault="00CC0FB4">
      <w:pPr>
        <w:shd w:val="clear" w:color="auto" w:fill="FFFFFF"/>
        <w:rPr>
          <w:rFonts w:ascii="Verdana" w:hAnsi="Verdana"/>
        </w:rPr>
      </w:pPr>
      <w:r>
        <w:rPr>
          <w:rFonts w:ascii="Verdana" w:hAnsi="Verdana"/>
        </w:rPr>
        <w:t>De conformitat amb la Sentència del Tribunal suprem de data 21 de maig de 2019, la imposició de penalitats no està subjecte a cap termini de caducitat.</w:t>
      </w:r>
    </w:p>
    <w:p w14:paraId="053D9020" w14:textId="77777777" w:rsidR="00651FAA" w:rsidRDefault="00651FAA">
      <w:pPr>
        <w:shd w:val="clear" w:color="auto" w:fill="FFFFFF"/>
        <w:rPr>
          <w:rFonts w:ascii="Verdana" w:hAnsi="Verdana"/>
        </w:rPr>
      </w:pPr>
    </w:p>
    <w:p w14:paraId="25CED279" w14:textId="77777777" w:rsidR="00651FAA" w:rsidRDefault="00CC0FB4">
      <w:pPr>
        <w:pStyle w:val="Pargrafdellista"/>
        <w:numPr>
          <w:ilvl w:val="0"/>
          <w:numId w:val="7"/>
        </w:numPr>
        <w:shd w:val="clear" w:color="auto" w:fill="FFFFFF"/>
        <w:rPr>
          <w:rFonts w:ascii="Verdana" w:hAnsi="Verdana"/>
        </w:rPr>
      </w:pPr>
      <w:r>
        <w:rPr>
          <w:rFonts w:ascii="Verdana" w:hAnsi="Verdana"/>
        </w:rPr>
        <w:t>Cobrament de les penalitzacions per demora i per penalitat</w:t>
      </w:r>
    </w:p>
    <w:p w14:paraId="0A6D444D" w14:textId="77777777" w:rsidR="00651FAA" w:rsidRDefault="00651FAA">
      <w:pPr>
        <w:shd w:val="clear" w:color="auto" w:fill="FFFFFF"/>
        <w:rPr>
          <w:rFonts w:ascii="Verdana" w:hAnsi="Verdana"/>
        </w:rPr>
      </w:pPr>
    </w:p>
    <w:p w14:paraId="1CE1F75F" w14:textId="77777777" w:rsidR="00651FAA" w:rsidRDefault="00CC0FB4">
      <w:pPr>
        <w:shd w:val="clear" w:color="auto" w:fill="FFFFFF"/>
        <w:rPr>
          <w:rFonts w:ascii="Verdana" w:hAnsi="Verdana"/>
        </w:rPr>
      </w:pPr>
      <w:r>
        <w:rPr>
          <w:rFonts w:ascii="Verdana" w:hAnsi="Verdana"/>
        </w:rPr>
        <w:t>L'import de les penalitzacions pot fer-se efectiu deduint-lo en el/s document/s comptable/s de reconeixement de l'obligació, sense perjudici que la garantia respongui de l'efectivitat d'aquelles en els termes legalment previstos.</w:t>
      </w:r>
    </w:p>
    <w:p w14:paraId="23DBB03C" w14:textId="77777777" w:rsidR="00651FAA" w:rsidRDefault="00651FAA">
      <w:pPr>
        <w:shd w:val="clear" w:color="auto" w:fill="FFFFFF"/>
        <w:rPr>
          <w:rFonts w:ascii="Verdana" w:hAnsi="Verdana"/>
        </w:rPr>
      </w:pPr>
    </w:p>
    <w:p w14:paraId="3E04B488" w14:textId="77777777" w:rsidR="00651FAA" w:rsidRDefault="00CC0FB4">
      <w:pPr>
        <w:rPr>
          <w:rFonts w:ascii="Verdana" w:hAnsi="Verdana"/>
          <w:color w:val="212121"/>
        </w:rPr>
      </w:pPr>
      <w:r>
        <w:rPr>
          <w:rFonts w:ascii="Verdana" w:hAnsi="Verdana"/>
          <w:color w:val="212121"/>
        </w:rPr>
        <w:t>L’Ajuntament podrà aplicar l’import de les penalitzacions, total o parcialment, en compensació de deutes del contractista, per raó del contracte i amb independència dels danys i perjudicis que pugui reclamar.</w:t>
      </w:r>
    </w:p>
    <w:p w14:paraId="558E8ADD" w14:textId="77777777" w:rsidR="00651FAA" w:rsidRDefault="00651FAA">
      <w:pPr>
        <w:shd w:val="clear" w:color="auto" w:fill="FFFFFF"/>
        <w:rPr>
          <w:rFonts w:ascii="Verdana" w:hAnsi="Verdana"/>
        </w:rPr>
      </w:pPr>
    </w:p>
    <w:p w14:paraId="587228BC" w14:textId="77777777" w:rsidR="00651FAA" w:rsidRDefault="00CC0FB4">
      <w:pPr>
        <w:pStyle w:val="Textindependent3"/>
        <w:tabs>
          <w:tab w:val="left" w:pos="567"/>
          <w:tab w:val="left" w:pos="1134"/>
          <w:tab w:val="left" w:pos="1702"/>
          <w:tab w:val="left" w:pos="4678"/>
          <w:tab w:val="left" w:pos="5245"/>
        </w:tabs>
        <w:rPr>
          <w:rFonts w:ascii="Verdana" w:hAnsi="Verdana"/>
        </w:rPr>
      </w:pPr>
      <w:r>
        <w:rPr>
          <w:rFonts w:ascii="Verdana" w:hAnsi="Verdana"/>
        </w:rPr>
        <w:t xml:space="preserve">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w:t>
      </w:r>
      <w:bookmarkStart w:id="215" w:name="responsab_fi"/>
      <w:bookmarkEnd w:id="215"/>
      <w:r w:rsidR="001B4C60">
        <w:rPr>
          <w:rFonts w:ascii="Verdana" w:hAnsi="Verdana"/>
        </w:rPr>
        <w:t>procedir a l'execució total o parcial de la garantia definitiva constituïda i a iniciar, si escau, el corresponent procediment de rescabalament a més a més, d'aplicar la penalitat corresponent.</w:t>
      </w:r>
    </w:p>
    <w:p w14:paraId="2E919614" w14:textId="559C5E9A" w:rsidR="00651FAA" w:rsidRDefault="00CC0FB4">
      <w:pPr>
        <w:pStyle w:val="Ttol1"/>
        <w:rPr>
          <w:rFonts w:ascii="Verdana" w:hAnsi="Verdana"/>
        </w:rPr>
      </w:pPr>
      <w:bookmarkStart w:id="216" w:name="_Toc102132772"/>
      <w:bookmarkStart w:id="217" w:name="_Toc163477155"/>
      <w:r>
        <w:rPr>
          <w:rFonts w:ascii="Verdana" w:hAnsi="Verdana"/>
        </w:rPr>
        <w:lastRenderedPageBreak/>
        <w:t>Clàusula 2</w:t>
      </w:r>
      <w:r w:rsidR="0029559F">
        <w:rPr>
          <w:rFonts w:ascii="Verdana" w:hAnsi="Verdana"/>
        </w:rPr>
        <w:t>7</w:t>
      </w:r>
      <w:r>
        <w:rPr>
          <w:rFonts w:ascii="Verdana" w:hAnsi="Verdana"/>
        </w:rPr>
        <w:t xml:space="preserve">. </w:t>
      </w:r>
      <w:bookmarkEnd w:id="207"/>
      <w:r>
        <w:rPr>
          <w:rFonts w:ascii="Verdana" w:hAnsi="Verdana"/>
        </w:rPr>
        <w:t>Resolució del contracte</w:t>
      </w:r>
      <w:bookmarkEnd w:id="216"/>
      <w:bookmarkEnd w:id="217"/>
    </w:p>
    <w:p w14:paraId="223758AE" w14:textId="77777777" w:rsidR="001B4C60" w:rsidRDefault="001B4C60">
      <w:pPr>
        <w:pStyle w:val="Textindependent2"/>
        <w:tabs>
          <w:tab w:val="left" w:pos="567"/>
          <w:tab w:val="left" w:pos="1134"/>
          <w:tab w:val="left" w:pos="1702"/>
        </w:tabs>
        <w:ind w:right="-2"/>
        <w:rPr>
          <w:rFonts w:ascii="Verdana" w:hAnsi="Verdana"/>
          <w:color w:val="auto"/>
        </w:rPr>
      </w:pPr>
      <w:bookmarkStart w:id="218" w:name="resolucio_ini"/>
      <w:bookmarkEnd w:id="218"/>
      <w:r>
        <w:rPr>
          <w:rFonts w:ascii="Verdana" w:hAnsi="Verdana"/>
          <w:color w:val="auto"/>
        </w:rPr>
        <w:t>1. El present contracte podrà ser resolt per qualsevol de les causes previstes a l'article 211 i 313 LCSP.</w:t>
      </w:r>
    </w:p>
    <w:p w14:paraId="4051D5C4" w14:textId="77777777" w:rsidR="001B4C60" w:rsidRDefault="001B4C60">
      <w:pPr>
        <w:pStyle w:val="Textindependent2"/>
        <w:tabs>
          <w:tab w:val="left" w:pos="567"/>
          <w:tab w:val="left" w:pos="1134"/>
          <w:tab w:val="left" w:pos="1702"/>
        </w:tabs>
        <w:ind w:right="-2"/>
        <w:rPr>
          <w:rFonts w:ascii="Verdana" w:hAnsi="Verdana"/>
          <w:color w:val="auto"/>
        </w:rPr>
      </w:pPr>
    </w:p>
    <w:p w14:paraId="1E828FC8" w14:textId="77777777" w:rsidR="00651FAA" w:rsidRDefault="001B4C60">
      <w:pPr>
        <w:pStyle w:val="Textindependent2"/>
        <w:tabs>
          <w:tab w:val="left" w:pos="567"/>
          <w:tab w:val="left" w:pos="1134"/>
          <w:tab w:val="left" w:pos="1702"/>
        </w:tabs>
        <w:ind w:right="-2"/>
        <w:rPr>
          <w:rFonts w:ascii="Verdana" w:hAnsi="Verdana"/>
          <w:color w:val="auto"/>
        </w:rPr>
      </w:pPr>
      <w:r>
        <w:rPr>
          <w:rFonts w:ascii="Verdana" w:hAnsi="Verdana"/>
          <w:color w:val="auto"/>
        </w:rPr>
        <w:t>2. A part de les establertes a l'esmentat Plec, constitueixen causes específiques de resolució:</w:t>
      </w:r>
    </w:p>
    <w:p w14:paraId="11D29B64" w14:textId="77777777" w:rsidR="00651FAA" w:rsidRDefault="00651FAA">
      <w:pPr>
        <w:pStyle w:val="Textindependent2"/>
        <w:tabs>
          <w:tab w:val="left" w:pos="567"/>
          <w:tab w:val="left" w:pos="1134"/>
          <w:tab w:val="left" w:pos="1702"/>
        </w:tabs>
        <w:ind w:right="-2"/>
        <w:rPr>
          <w:rFonts w:ascii="Verdana" w:hAnsi="Verdana"/>
          <w:color w:val="auto"/>
        </w:rPr>
      </w:pPr>
    </w:p>
    <w:p w14:paraId="579FF37D" w14:textId="77777777" w:rsidR="00651FAA" w:rsidRDefault="00CC0FB4">
      <w:pPr>
        <w:pStyle w:val="Textindependent"/>
        <w:ind w:left="284" w:right="-2"/>
        <w:rPr>
          <w:rFonts w:ascii="Verdana" w:hAnsi="Verdana"/>
          <w:color w:val="auto"/>
        </w:rPr>
      </w:pPr>
      <w:r>
        <w:rPr>
          <w:rFonts w:ascii="Verdana" w:hAnsi="Verdana"/>
          <w:color w:val="auto"/>
        </w:rPr>
        <w:t>a) La demora en l’inici de les prestacions.</w:t>
      </w:r>
    </w:p>
    <w:p w14:paraId="2E4CEA0A" w14:textId="77777777" w:rsidR="00651FAA" w:rsidRDefault="00651FAA">
      <w:pPr>
        <w:pStyle w:val="Textindependent"/>
        <w:ind w:left="284" w:right="-2"/>
        <w:rPr>
          <w:rFonts w:ascii="Verdana" w:hAnsi="Verdana"/>
          <w:color w:val="auto"/>
        </w:rPr>
      </w:pPr>
    </w:p>
    <w:p w14:paraId="57BB3D20" w14:textId="77777777" w:rsidR="00651FAA" w:rsidRDefault="00CC0FB4">
      <w:pPr>
        <w:pStyle w:val="Textindependent"/>
        <w:ind w:left="284" w:right="-2"/>
        <w:rPr>
          <w:rFonts w:ascii="Verdana" w:hAnsi="Verdana"/>
          <w:color w:val="auto"/>
        </w:rPr>
      </w:pPr>
      <w:r>
        <w:rPr>
          <w:rFonts w:ascii="Verdana" w:hAnsi="Verdana"/>
          <w:color w:val="auto"/>
        </w:rPr>
        <w:t>b) L’incompliment greu de les obligacions derivades de la normativa general sobre prevenció de riscos laborals.</w:t>
      </w:r>
    </w:p>
    <w:p w14:paraId="4524D701" w14:textId="77777777" w:rsidR="00651FAA" w:rsidRDefault="00651FAA">
      <w:pPr>
        <w:pStyle w:val="Textindependent"/>
        <w:ind w:left="284" w:right="-2"/>
        <w:rPr>
          <w:rFonts w:ascii="Verdana" w:hAnsi="Verdana"/>
          <w:color w:val="auto"/>
        </w:rPr>
      </w:pPr>
    </w:p>
    <w:p w14:paraId="31592E29" w14:textId="77777777" w:rsidR="00651FAA" w:rsidRDefault="00CC0FB4">
      <w:pPr>
        <w:pStyle w:val="Textindependent"/>
        <w:ind w:left="284" w:right="-2"/>
      </w:pPr>
      <w:r>
        <w:rPr>
          <w:rFonts w:ascii="Verdana" w:hAnsi="Verdana"/>
          <w:color w:val="auto"/>
        </w:rPr>
        <w:t xml:space="preserve">c) L’incompliment de la normativa municipal sobre comunicació de les prestacions </w:t>
      </w:r>
      <w:r>
        <w:rPr>
          <w:rFonts w:ascii="Verdana" w:hAnsi="Verdana"/>
        </w:rPr>
        <w:t>quan afecti substancialment l’eficiència del contracte</w:t>
      </w:r>
      <w:r>
        <w:rPr>
          <w:rFonts w:ascii="Verdana" w:hAnsi="Verdana"/>
          <w:color w:val="auto"/>
        </w:rPr>
        <w:t>.</w:t>
      </w:r>
    </w:p>
    <w:p w14:paraId="454CAAD8" w14:textId="77777777" w:rsidR="00651FAA" w:rsidRDefault="00651FAA">
      <w:pPr>
        <w:pStyle w:val="Textindependent"/>
        <w:ind w:left="284" w:right="-2"/>
        <w:rPr>
          <w:rFonts w:ascii="Verdana" w:hAnsi="Verdana"/>
          <w:color w:val="auto"/>
        </w:rPr>
      </w:pPr>
    </w:p>
    <w:p w14:paraId="2942F30B" w14:textId="77777777" w:rsidR="00651FAA" w:rsidRDefault="00CC0FB4">
      <w:pPr>
        <w:tabs>
          <w:tab w:val="left" w:pos="1134"/>
          <w:tab w:val="left" w:pos="1702"/>
          <w:tab w:val="left" w:pos="4678"/>
          <w:tab w:val="left" w:pos="5245"/>
        </w:tabs>
        <w:ind w:left="284" w:right="-2"/>
      </w:pPr>
      <w:r>
        <w:rPr>
          <w:rFonts w:ascii="Verdana" w:hAnsi="Verdana"/>
          <w:color w:val="auto"/>
        </w:rPr>
        <w:t>d) L’incompliment de les condicions ambientals establertes en aquest plec i en el de prescripcions tècniques</w:t>
      </w:r>
      <w:r>
        <w:rPr>
          <w:rFonts w:ascii="Verdana" w:eastAsia="Calibri" w:hAnsi="Verdana" w:cs="Arial"/>
          <w:color w:val="auto"/>
          <w:szCs w:val="22"/>
          <w:lang w:eastAsia="en-US"/>
        </w:rPr>
        <w:t>.</w:t>
      </w:r>
    </w:p>
    <w:p w14:paraId="0872A6EB" w14:textId="77777777" w:rsidR="00651FAA" w:rsidRDefault="00651FAA">
      <w:pPr>
        <w:tabs>
          <w:tab w:val="left" w:pos="1134"/>
          <w:tab w:val="left" w:pos="1702"/>
          <w:tab w:val="left" w:pos="4678"/>
          <w:tab w:val="left" w:pos="5245"/>
        </w:tabs>
        <w:ind w:left="284" w:right="-2"/>
        <w:rPr>
          <w:rFonts w:ascii="Verdana" w:hAnsi="Verdana"/>
          <w:color w:val="auto"/>
        </w:rPr>
      </w:pPr>
    </w:p>
    <w:p w14:paraId="317A4882" w14:textId="77777777" w:rsidR="00651FAA" w:rsidRDefault="00CC0FB4">
      <w:pPr>
        <w:tabs>
          <w:tab w:val="left" w:pos="1134"/>
          <w:tab w:val="left" w:pos="1702"/>
          <w:tab w:val="left" w:pos="4678"/>
          <w:tab w:val="left" w:pos="5245"/>
        </w:tabs>
        <w:ind w:left="284" w:right="-2"/>
      </w:pPr>
      <w:r>
        <w:rPr>
          <w:rFonts w:ascii="Verdana" w:hAnsi="Verdana"/>
          <w:color w:val="auto"/>
        </w:rPr>
        <w:t xml:space="preserve">e) </w:t>
      </w:r>
      <w:r>
        <w:rPr>
          <w:rFonts w:ascii="Verdana" w:hAnsi="Verdana"/>
        </w:rPr>
        <w:t>L'incompliment de les clàusules i obligacions essencials del contracte incloent les condicions especials d'execució quan aquest incompliment hagi estat qualificat d'infracció greu i concorre dol, culpa o negligència de l'empresa i, si es tracta de clàusules essencials, sempre que hagi donat lloc a la imposició de penalitats o a la indemnització de danys i perjudicis</w:t>
      </w:r>
      <w:r>
        <w:rPr>
          <w:rFonts w:ascii="Verdana" w:hAnsi="Verdana"/>
          <w:color w:val="auto"/>
        </w:rPr>
        <w:t>.</w:t>
      </w:r>
    </w:p>
    <w:p w14:paraId="3B3C737A" w14:textId="77777777" w:rsidR="00651FAA" w:rsidRDefault="00651FAA">
      <w:pPr>
        <w:tabs>
          <w:tab w:val="left" w:pos="1134"/>
          <w:tab w:val="left" w:pos="1702"/>
          <w:tab w:val="left" w:pos="4678"/>
          <w:tab w:val="left" w:pos="5245"/>
        </w:tabs>
        <w:ind w:left="284" w:right="-2"/>
        <w:rPr>
          <w:rFonts w:ascii="Verdana" w:hAnsi="Verdana"/>
          <w:color w:val="auto"/>
        </w:rPr>
      </w:pPr>
    </w:p>
    <w:p w14:paraId="1926D767" w14:textId="77777777" w:rsidR="00651FAA" w:rsidRDefault="00CC0FB4">
      <w:pPr>
        <w:pStyle w:val="Textindependent"/>
        <w:ind w:left="284" w:right="-2"/>
      </w:pPr>
      <w:r>
        <w:rPr>
          <w:rFonts w:ascii="Verdana" w:hAnsi="Verdana"/>
          <w:color w:val="auto"/>
        </w:rPr>
        <w:t xml:space="preserve">f) </w:t>
      </w:r>
      <w:r>
        <w:rPr>
          <w:rFonts w:ascii="Verdana" w:hAnsi="Verdana"/>
        </w:rPr>
        <w:t xml:space="preserve">L’incompliment amb dol i mala fe de les previsions del </w:t>
      </w:r>
      <w:r>
        <w:rPr>
          <w:rFonts w:ascii="Verdana" w:eastAsia="Calibri" w:hAnsi="Verdana" w:cs="Arial"/>
          <w:szCs w:val="22"/>
          <w:lang w:eastAsia="en-US"/>
        </w:rPr>
        <w:t>Decret d’Alcaldia de 19 de maig de 2016 de paradisos Fiscals</w:t>
      </w:r>
      <w:r>
        <w:rPr>
          <w:rFonts w:ascii="Verdana" w:hAnsi="Verdana"/>
          <w:color w:val="auto"/>
        </w:rPr>
        <w:t>.</w:t>
      </w:r>
    </w:p>
    <w:p w14:paraId="02225A38" w14:textId="77777777" w:rsidR="00651FAA" w:rsidRDefault="00651FAA">
      <w:pPr>
        <w:tabs>
          <w:tab w:val="left" w:pos="1134"/>
          <w:tab w:val="left" w:pos="1702"/>
          <w:tab w:val="left" w:pos="4678"/>
          <w:tab w:val="left" w:pos="5245"/>
        </w:tabs>
        <w:ind w:left="284" w:right="-2"/>
        <w:rPr>
          <w:rFonts w:ascii="Verdana" w:hAnsi="Verdana"/>
          <w:color w:val="auto"/>
        </w:rPr>
      </w:pPr>
    </w:p>
    <w:p w14:paraId="7AEBDAFA" w14:textId="77777777" w:rsidR="00651FAA" w:rsidRDefault="00CC0FB4">
      <w:pPr>
        <w:pStyle w:val="Textindependent"/>
        <w:ind w:left="284" w:right="-2"/>
      </w:pPr>
      <w:r>
        <w:rPr>
          <w:rFonts w:ascii="Verdana" w:hAnsi="Verdana"/>
          <w:color w:val="auto"/>
        </w:rPr>
        <w:t xml:space="preserve">g) </w:t>
      </w:r>
      <w:r>
        <w:rPr>
          <w:rFonts w:ascii="Verdana" w:hAnsi="Verdana"/>
        </w:rPr>
        <w:t>La situació de l’empresa contractista durant l’execució del contracte en causa legal  de prohibició de contractar</w:t>
      </w:r>
      <w:r>
        <w:rPr>
          <w:rFonts w:ascii="Verdana" w:hAnsi="Verdana"/>
          <w:color w:val="auto"/>
        </w:rPr>
        <w:t>.</w:t>
      </w:r>
    </w:p>
    <w:p w14:paraId="453C9159" w14:textId="77777777" w:rsidR="001B4C60" w:rsidRDefault="001B4C60">
      <w:pPr>
        <w:tabs>
          <w:tab w:val="left" w:pos="1134"/>
          <w:tab w:val="left" w:pos="1702"/>
          <w:tab w:val="left" w:pos="4678"/>
          <w:tab w:val="left" w:pos="5245"/>
        </w:tabs>
        <w:ind w:left="284" w:right="-2"/>
        <w:rPr>
          <w:rFonts w:ascii="Verdana" w:hAnsi="Verdana"/>
          <w:color w:val="auto"/>
        </w:rPr>
      </w:pPr>
      <w:bookmarkStart w:id="219" w:name="resolucio_altres"/>
      <w:bookmarkEnd w:id="219"/>
    </w:p>
    <w:p w14:paraId="3FA0DCB9" w14:textId="77777777" w:rsidR="001B4C60" w:rsidRDefault="001B4C60">
      <w:pPr>
        <w:tabs>
          <w:tab w:val="left" w:pos="1134"/>
          <w:tab w:val="left" w:pos="1702"/>
          <w:tab w:val="left" w:pos="4678"/>
          <w:tab w:val="left" w:pos="5245"/>
        </w:tabs>
        <w:ind w:left="284" w:right="-2"/>
        <w:rPr>
          <w:rFonts w:ascii="Verdana" w:hAnsi="Verdana"/>
          <w:color w:val="auto"/>
        </w:rPr>
      </w:pPr>
      <w:r>
        <w:rPr>
          <w:rFonts w:ascii="Verdana" w:hAnsi="Verdana"/>
          <w:color w:val="auto"/>
        </w:rPr>
        <w:lastRenderedPageBreak/>
        <w:t>h) Les altres establertes legalment per aquest tipus de contracte.</w:t>
      </w:r>
    </w:p>
    <w:p w14:paraId="1940736F" w14:textId="77777777" w:rsidR="001B4C60" w:rsidRDefault="001B4C60">
      <w:pPr>
        <w:tabs>
          <w:tab w:val="left" w:pos="1134"/>
          <w:tab w:val="left" w:pos="1702"/>
          <w:tab w:val="left" w:pos="4678"/>
          <w:tab w:val="left" w:pos="5245"/>
        </w:tabs>
        <w:ind w:left="284" w:right="-2"/>
        <w:rPr>
          <w:rFonts w:ascii="Verdana" w:hAnsi="Verdana"/>
          <w:color w:val="auto"/>
        </w:rPr>
      </w:pPr>
    </w:p>
    <w:p w14:paraId="58993513" w14:textId="77777777" w:rsidR="001B4C60" w:rsidRDefault="001B4C60">
      <w:pPr>
        <w:tabs>
          <w:tab w:val="left" w:pos="1134"/>
          <w:tab w:val="left" w:pos="1702"/>
          <w:tab w:val="left" w:pos="4678"/>
          <w:tab w:val="left" w:pos="5245"/>
        </w:tabs>
        <w:ind w:left="284" w:right="-2"/>
        <w:rPr>
          <w:rFonts w:ascii="Verdana" w:hAnsi="Verdana"/>
          <w:color w:val="auto"/>
        </w:rPr>
      </w:pPr>
      <w:r>
        <w:rPr>
          <w:rFonts w:ascii="Verdana" w:hAnsi="Verdana"/>
          <w:color w:val="auto"/>
        </w:rPr>
        <w:t>i) L'incompliment reiterat de qualsevol de les condicions especials d'execució establertes en aquest plec que no tinguin caràcter d'obligació contractual essencial.</w:t>
      </w:r>
    </w:p>
    <w:p w14:paraId="08960C3F" w14:textId="77777777" w:rsidR="001B4C60" w:rsidRDefault="001B4C60">
      <w:pPr>
        <w:tabs>
          <w:tab w:val="left" w:pos="1134"/>
          <w:tab w:val="left" w:pos="1702"/>
          <w:tab w:val="left" w:pos="4678"/>
          <w:tab w:val="left" w:pos="5245"/>
        </w:tabs>
        <w:ind w:left="284" w:right="-2"/>
        <w:rPr>
          <w:rFonts w:ascii="Verdana" w:hAnsi="Verdana"/>
          <w:color w:val="auto"/>
        </w:rPr>
      </w:pPr>
    </w:p>
    <w:p w14:paraId="7F608767" w14:textId="77777777" w:rsidR="001B4C60" w:rsidRDefault="001B4C60">
      <w:pPr>
        <w:tabs>
          <w:tab w:val="left" w:pos="1134"/>
          <w:tab w:val="left" w:pos="1702"/>
          <w:tab w:val="left" w:pos="4678"/>
          <w:tab w:val="left" w:pos="5245"/>
        </w:tabs>
        <w:ind w:left="284" w:right="-2"/>
        <w:rPr>
          <w:rFonts w:ascii="Verdana" w:hAnsi="Verdana"/>
          <w:color w:val="auto"/>
        </w:rPr>
      </w:pPr>
      <w:r>
        <w:rPr>
          <w:rFonts w:ascii="Verdana" w:hAnsi="Verdana"/>
          <w:color w:val="auto"/>
        </w:rPr>
        <w:t>j) L'incompliment de les resolucions de l'ONU relatives al compliment de les disposicions de dret internacional mediambiental, social i laboral que vinculin a l'Estat.</w:t>
      </w:r>
    </w:p>
    <w:p w14:paraId="3537754D" w14:textId="77777777" w:rsidR="001B4C60" w:rsidRDefault="001B4C60">
      <w:pPr>
        <w:tabs>
          <w:tab w:val="left" w:pos="1134"/>
          <w:tab w:val="left" w:pos="1702"/>
          <w:tab w:val="left" w:pos="4678"/>
          <w:tab w:val="left" w:pos="5245"/>
        </w:tabs>
        <w:ind w:left="284" w:right="-2"/>
        <w:rPr>
          <w:rFonts w:ascii="Verdana" w:hAnsi="Verdana"/>
          <w:color w:val="auto"/>
        </w:rPr>
      </w:pPr>
    </w:p>
    <w:p w14:paraId="2B9BE09E" w14:textId="77777777" w:rsidR="001B4C60" w:rsidRDefault="001B4C60">
      <w:pPr>
        <w:tabs>
          <w:tab w:val="left" w:pos="1134"/>
          <w:tab w:val="left" w:pos="1702"/>
          <w:tab w:val="left" w:pos="4678"/>
          <w:tab w:val="left" w:pos="5245"/>
        </w:tabs>
        <w:ind w:left="284" w:right="-2"/>
        <w:rPr>
          <w:rFonts w:ascii="Verdana" w:hAnsi="Verdana"/>
          <w:color w:val="auto"/>
        </w:rPr>
      </w:pPr>
      <w:r>
        <w:rPr>
          <w:rFonts w:ascii="Verdana" w:hAnsi="Verdana"/>
          <w:color w:val="auto"/>
        </w:rPr>
        <w:t>k) Satisfer salaris per imports inferiors als establerts al conveni sectorial de referència indicat a la clàusula segona d'aquest plec.</w:t>
      </w:r>
    </w:p>
    <w:p w14:paraId="1604D87B" w14:textId="77777777" w:rsidR="001B4C60" w:rsidRDefault="001B4C60">
      <w:pPr>
        <w:tabs>
          <w:tab w:val="left" w:pos="1134"/>
          <w:tab w:val="left" w:pos="1702"/>
          <w:tab w:val="left" w:pos="4678"/>
          <w:tab w:val="left" w:pos="5245"/>
        </w:tabs>
        <w:ind w:left="284" w:right="-2"/>
        <w:rPr>
          <w:rFonts w:ascii="Verdana" w:hAnsi="Verdana"/>
          <w:color w:val="auto"/>
        </w:rPr>
      </w:pPr>
    </w:p>
    <w:p w14:paraId="52F19A4F" w14:textId="77777777" w:rsidR="00651FAA" w:rsidRDefault="001B4C60">
      <w:pPr>
        <w:tabs>
          <w:tab w:val="left" w:pos="1134"/>
          <w:tab w:val="left" w:pos="1702"/>
          <w:tab w:val="left" w:pos="4678"/>
          <w:tab w:val="left" w:pos="5245"/>
        </w:tabs>
        <w:ind w:left="284" w:right="-2"/>
        <w:rPr>
          <w:rFonts w:ascii="Verdana" w:hAnsi="Verdana"/>
          <w:color w:val="auto"/>
        </w:rPr>
      </w:pPr>
      <w:r>
        <w:rPr>
          <w:rFonts w:ascii="Verdana" w:hAnsi="Verdana"/>
          <w:color w:val="auto"/>
        </w:rPr>
        <w:t>l) Totes aquelles causes que s'hagin establert en aquest plec.</w:t>
      </w:r>
    </w:p>
    <w:p w14:paraId="19B9A84F" w14:textId="17DC9455" w:rsidR="00651FAA" w:rsidRDefault="00CC0FB4">
      <w:pPr>
        <w:pStyle w:val="Ttol1"/>
        <w:rPr>
          <w:rFonts w:ascii="Verdana" w:hAnsi="Verdana"/>
        </w:rPr>
      </w:pPr>
      <w:bookmarkStart w:id="220" w:name="_Toc102132773"/>
      <w:bookmarkStart w:id="221" w:name="_Toc163477156"/>
      <w:r>
        <w:rPr>
          <w:rFonts w:ascii="Verdana" w:hAnsi="Verdana"/>
        </w:rPr>
        <w:t>Clàusula 2</w:t>
      </w:r>
      <w:r w:rsidR="0029559F">
        <w:rPr>
          <w:rFonts w:ascii="Verdana" w:hAnsi="Verdana"/>
        </w:rPr>
        <w:t>8</w:t>
      </w:r>
      <w:r>
        <w:rPr>
          <w:rFonts w:ascii="Verdana" w:hAnsi="Verdana"/>
        </w:rPr>
        <w:t>. Recursos administratius i judicials</w:t>
      </w:r>
      <w:bookmarkEnd w:id="220"/>
      <w:bookmarkEnd w:id="221"/>
    </w:p>
    <w:p w14:paraId="027AAFDA" w14:textId="77777777" w:rsidR="001B4C60" w:rsidRDefault="001B4C60">
      <w:pPr>
        <w:rPr>
          <w:rFonts w:ascii="Verdana" w:hAnsi="Verdana"/>
        </w:rPr>
      </w:pPr>
      <w:bookmarkStart w:id="222" w:name="recurs"/>
      <w:bookmarkEnd w:id="222"/>
      <w:r>
        <w:rPr>
          <w:rFonts w:ascii="Verdana" w:hAnsi="Verdana"/>
        </w:rPr>
        <w:t>1. Són susceptibles de recurs especial en matèria de contractació, les actuacions previstes a l'article 44.1 LCSP.</w:t>
      </w:r>
    </w:p>
    <w:p w14:paraId="37B8E6CF" w14:textId="77777777" w:rsidR="001B4C60" w:rsidRDefault="001B4C60">
      <w:pPr>
        <w:rPr>
          <w:rFonts w:ascii="Verdana" w:hAnsi="Verdana"/>
        </w:rPr>
      </w:pPr>
    </w:p>
    <w:p w14:paraId="4B7B57E9" w14:textId="77777777" w:rsidR="001B4C60" w:rsidRDefault="001B4C60">
      <w:pPr>
        <w:rPr>
          <w:rFonts w:ascii="Verdana" w:hAnsi="Verdana"/>
        </w:rPr>
      </w:pPr>
      <w:r>
        <w:rPr>
          <w:rFonts w:ascii="Verdana" w:hAnsi="Verdana"/>
        </w:rPr>
        <w:t>Aquest recurs té caràcter potestatiu, i s'interposarà davant el Tribunal Català de Contractes del Sector Públic.</w:t>
      </w:r>
    </w:p>
    <w:p w14:paraId="55E865C7" w14:textId="77777777" w:rsidR="001B4C60" w:rsidRDefault="001B4C60">
      <w:pPr>
        <w:rPr>
          <w:rFonts w:ascii="Verdana" w:hAnsi="Verdana"/>
        </w:rPr>
      </w:pPr>
    </w:p>
    <w:p w14:paraId="4F955EDB" w14:textId="77777777" w:rsidR="001B4C60" w:rsidRDefault="001B4C60">
      <w:pPr>
        <w:rPr>
          <w:rFonts w:ascii="Verdana" w:hAnsi="Verdana"/>
        </w:rPr>
      </w:pPr>
      <w:r>
        <w:rPr>
          <w:rFonts w:ascii="Verdana" w:hAnsi="Verdana"/>
        </w:rPr>
        <w:t>Alternativament, es podrà interposar recurs contenciós administratiu, de conformitat amb la Llei 29/1998, de 13 de juliol, reguladora de la jurisdicció contenciosa administrativa.</w:t>
      </w:r>
    </w:p>
    <w:p w14:paraId="3064D00D" w14:textId="77777777" w:rsidR="001B4C60" w:rsidRDefault="001B4C60">
      <w:pPr>
        <w:rPr>
          <w:rFonts w:ascii="Verdana" w:hAnsi="Verdana"/>
        </w:rPr>
      </w:pPr>
    </w:p>
    <w:p w14:paraId="268E4A0E" w14:textId="77777777" w:rsidR="001B4C60" w:rsidRDefault="001B4C60">
      <w:pPr>
        <w:rPr>
          <w:rFonts w:ascii="Verdana" w:hAnsi="Verdana"/>
        </w:rPr>
      </w:pPr>
      <w:r>
        <w:rPr>
          <w:rFonts w:ascii="Verdana" w:hAnsi="Verdana"/>
        </w:rPr>
        <w:t>Contra els actes susceptibles de recurs especial no procedeix la interposició de recursos administratius ordinaris.</w:t>
      </w:r>
    </w:p>
    <w:p w14:paraId="3BBBD1EE" w14:textId="77777777" w:rsidR="001B4C60" w:rsidRDefault="001B4C60">
      <w:pPr>
        <w:rPr>
          <w:rFonts w:ascii="Verdana" w:hAnsi="Verdana"/>
        </w:rPr>
      </w:pPr>
    </w:p>
    <w:p w14:paraId="2F715EF2" w14:textId="77777777" w:rsidR="00651FAA" w:rsidRDefault="001B4C60">
      <w:pPr>
        <w:rPr>
          <w:rFonts w:ascii="Verdana" w:hAnsi="Verdana"/>
        </w:rPr>
      </w:pPr>
      <w:r>
        <w:rPr>
          <w:rFonts w:ascii="Verdana" w:hAnsi="Verdana"/>
        </w:rPr>
        <w:lastRenderedPageBreak/>
        <w:t>2. Contra els actes que adopti l'òrgan de contractació en relació amb els efectes, compliment i extinció d'aquest contracte que no siguin susceptibles de recurs especial en matèria de contractació,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o del recurs contenciós administratiu, de conformitat amb el que disposa la Llei 29/1998, de 13 de juliol, reguladora de la jurisdicció contenciosa administrativa.</w:t>
      </w:r>
    </w:p>
    <w:p w14:paraId="2B542855" w14:textId="5A163463" w:rsidR="00651FAA" w:rsidRDefault="00CC0FB4">
      <w:pPr>
        <w:pStyle w:val="Ttol1"/>
        <w:rPr>
          <w:rFonts w:ascii="Verdana" w:hAnsi="Verdana"/>
        </w:rPr>
      </w:pPr>
      <w:bookmarkStart w:id="223" w:name="_Toc102132774"/>
      <w:bookmarkStart w:id="224" w:name="_Toc163477157"/>
      <w:r>
        <w:rPr>
          <w:rFonts w:ascii="Verdana" w:hAnsi="Verdana"/>
        </w:rPr>
        <w:t xml:space="preserve">Clàusula </w:t>
      </w:r>
      <w:r w:rsidR="0029559F">
        <w:rPr>
          <w:rFonts w:ascii="Verdana" w:hAnsi="Verdana"/>
        </w:rPr>
        <w:t>29</w:t>
      </w:r>
      <w:r>
        <w:rPr>
          <w:rFonts w:ascii="Verdana" w:hAnsi="Verdana"/>
        </w:rPr>
        <w:t>. Transparència, integritat i conflicte d’interessos</w:t>
      </w:r>
      <w:bookmarkEnd w:id="223"/>
      <w:bookmarkEnd w:id="224"/>
    </w:p>
    <w:p w14:paraId="569C041E" w14:textId="77777777" w:rsidR="00651FAA" w:rsidRDefault="00CC0FB4">
      <w:pPr>
        <w:ind w:right="-2"/>
        <w:rPr>
          <w:rFonts w:ascii="Verdana" w:hAnsi="Verdana" w:cs="Calibri"/>
          <w:b/>
          <w:bCs/>
        </w:rPr>
      </w:pPr>
      <w:r>
        <w:rPr>
          <w:rFonts w:ascii="Verdana" w:hAnsi="Verdana" w:cs="Calibri"/>
          <w:b/>
          <w:bCs/>
        </w:rPr>
        <w:t>Obligacions en matèria de transparència i accés a la informació pública</w:t>
      </w:r>
    </w:p>
    <w:p w14:paraId="3D9CFB86" w14:textId="77777777" w:rsidR="00177E55" w:rsidRDefault="00177E55">
      <w:pPr>
        <w:ind w:right="-2"/>
        <w:rPr>
          <w:rFonts w:ascii="Verdana" w:hAnsi="Verdana" w:cs="Calibri"/>
          <w:b/>
          <w:bCs/>
        </w:rPr>
      </w:pPr>
    </w:p>
    <w:p w14:paraId="3A56D86D" w14:textId="77777777" w:rsidR="00651FAA" w:rsidRDefault="00651FAA">
      <w:pPr>
        <w:ind w:right="-2"/>
        <w:rPr>
          <w:rFonts w:ascii="Verdana" w:hAnsi="Verdana" w:cs="Calibri"/>
          <w:b/>
          <w:bCs/>
        </w:rPr>
      </w:pPr>
    </w:p>
    <w:p w14:paraId="30B9AC29" w14:textId="77777777" w:rsidR="00651FAA" w:rsidRDefault="00CC0FB4">
      <w:pPr>
        <w:ind w:right="-2"/>
      </w:pPr>
      <w:r>
        <w:rPr>
          <w:rFonts w:ascii="Verdana" w:hAnsi="Verdana" w:cs="Calibri"/>
          <w:bCs/>
        </w:rPr>
        <w:t xml:space="preserve">1. </w:t>
      </w:r>
      <w:r>
        <w:rPr>
          <w:rFonts w:ascii="Verdana" w:hAnsi="Verdana"/>
          <w:u w:val="single"/>
        </w:rPr>
        <w:t>Lliurament d’informació per a publicitat activa</w:t>
      </w:r>
    </w:p>
    <w:p w14:paraId="5E0E5D36" w14:textId="77777777" w:rsidR="00651FAA" w:rsidRDefault="00651FAA">
      <w:pPr>
        <w:ind w:right="-2"/>
        <w:rPr>
          <w:rFonts w:ascii="Verdana" w:hAnsi="Verdana" w:cs="Calibri"/>
          <w:b/>
          <w:bCs/>
        </w:rPr>
      </w:pPr>
    </w:p>
    <w:p w14:paraId="681AC2EC" w14:textId="77777777" w:rsidR="00651FAA" w:rsidRDefault="00CC0FB4">
      <w:pPr>
        <w:ind w:right="-2"/>
      </w:pPr>
      <w:r>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 el Títol II de la Llei 19/2014, de 29 de desembre, de transparència, accés a la informació pública i bon govern</w:t>
      </w:r>
      <w:r>
        <w:rPr>
          <w:rFonts w:ascii="Verdana" w:hAnsi="Verdana" w:cs="Calibri"/>
        </w:rPr>
        <w:t>.</w:t>
      </w:r>
    </w:p>
    <w:p w14:paraId="65B4BD8F" w14:textId="77777777" w:rsidR="00651FAA" w:rsidRDefault="00651FAA">
      <w:pPr>
        <w:ind w:right="-2"/>
        <w:rPr>
          <w:rFonts w:ascii="Verdana" w:hAnsi="Verdana" w:cs="Calibri"/>
        </w:rPr>
      </w:pPr>
    </w:p>
    <w:p w14:paraId="61D91161" w14:textId="77777777" w:rsidR="00651FAA" w:rsidRDefault="00CC0FB4">
      <w:pPr>
        <w:ind w:right="-2"/>
      </w:pPr>
      <w:r>
        <w:rPr>
          <w:rFonts w:ascii="Verdana" w:hAnsi="Verdana" w:cs="Calibri"/>
        </w:rPr>
        <w:t xml:space="preserve">2. </w:t>
      </w:r>
      <w:r>
        <w:rPr>
          <w:rFonts w:ascii="Verdana" w:hAnsi="Verdana"/>
          <w:u w:val="single"/>
        </w:rPr>
        <w:t>Retribucions de les persones directives</w:t>
      </w:r>
    </w:p>
    <w:p w14:paraId="5F7CAECC" w14:textId="77777777" w:rsidR="00651FAA" w:rsidRDefault="00651FAA">
      <w:pPr>
        <w:ind w:right="-2"/>
        <w:rPr>
          <w:rFonts w:ascii="Verdana" w:hAnsi="Verdana" w:cs="Calibri"/>
        </w:rPr>
      </w:pPr>
    </w:p>
    <w:p w14:paraId="4D4AABEA" w14:textId="77777777" w:rsidR="00651FAA" w:rsidRDefault="00CC0FB4">
      <w:pPr>
        <w:ind w:right="-2"/>
      </w:pPr>
      <w:r>
        <w:rPr>
          <w:rFonts w:ascii="Verdana" w:hAnsi="Verdana"/>
        </w:rPr>
        <w:t xml:space="preserve">Si el volum de negoci de l’empresa vinculat a activitats dutes a terme per compte de les administracions públiques supera el vint-i-cinc per cent del volum general de l’empresa adjudicatària, aquesta resta obligada a informar de les retribucions percebudes pels seus càrrecs </w:t>
      </w:r>
      <w:r>
        <w:rPr>
          <w:rFonts w:ascii="Verdana" w:hAnsi="Verdana"/>
        </w:rPr>
        <w:lastRenderedPageBreak/>
        <w:t>directius, o bé, en cas contrari, presentar una declaració responsable informant del percentatge estimat que han suposat en el volum de negoci de l’empresa les activitats directament relacionades amb les administracions públiques durant el darrer exercici tancat</w:t>
      </w:r>
      <w:r>
        <w:rPr>
          <w:rFonts w:ascii="Verdana" w:hAnsi="Verdana" w:cs="Calibri"/>
        </w:rPr>
        <w:t>.</w:t>
      </w:r>
    </w:p>
    <w:p w14:paraId="44B207C0" w14:textId="77777777" w:rsidR="00651FAA" w:rsidRDefault="00651FAA">
      <w:pPr>
        <w:ind w:right="-2"/>
        <w:rPr>
          <w:rFonts w:ascii="Verdana" w:hAnsi="Verdana" w:cs="Calibri"/>
        </w:rPr>
      </w:pPr>
    </w:p>
    <w:p w14:paraId="7CE01F1F" w14:textId="77777777" w:rsidR="00651FAA" w:rsidRDefault="00CC0FB4">
      <w:pPr>
        <w:ind w:right="-2"/>
      </w:pPr>
      <w:r>
        <w:rPr>
          <w:rFonts w:ascii="Verdana" w:hAnsi="Verdana" w:cs="Calibri"/>
        </w:rPr>
        <w:t xml:space="preserve">3. </w:t>
      </w:r>
      <w:r>
        <w:rPr>
          <w:rFonts w:ascii="Verdana" w:hAnsi="Verdana"/>
          <w:u w:val="single"/>
        </w:rPr>
        <w:t>Personal adscrit</w:t>
      </w:r>
    </w:p>
    <w:p w14:paraId="3D16E851" w14:textId="77777777" w:rsidR="00651FAA" w:rsidRDefault="00651FAA">
      <w:pPr>
        <w:ind w:right="-2"/>
        <w:rPr>
          <w:rFonts w:ascii="Verdana" w:hAnsi="Verdana" w:cs="Calibri"/>
        </w:rPr>
      </w:pPr>
    </w:p>
    <w:p w14:paraId="32DB2F3D" w14:textId="77777777" w:rsidR="00651FAA" w:rsidRDefault="00CC0FB4">
      <w:pPr>
        <w:ind w:right="-2"/>
      </w:pPr>
      <w:r>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r>
        <w:rPr>
          <w:rFonts w:ascii="Verdana" w:hAnsi="Verdana" w:cs="Calibri"/>
        </w:rPr>
        <w:t>.</w:t>
      </w:r>
    </w:p>
    <w:p w14:paraId="1DAFF966" w14:textId="77777777" w:rsidR="00651FAA" w:rsidRDefault="00651FAA">
      <w:pPr>
        <w:ind w:right="-2"/>
        <w:rPr>
          <w:rFonts w:ascii="Verdana" w:hAnsi="Verdana" w:cs="Calibri"/>
        </w:rPr>
      </w:pPr>
    </w:p>
    <w:p w14:paraId="02FF876A" w14:textId="77777777" w:rsidR="00651FAA" w:rsidRDefault="00CC0FB4">
      <w:pPr>
        <w:ind w:right="-2"/>
      </w:pPr>
      <w:r>
        <w:rPr>
          <w:rFonts w:ascii="Verdana" w:hAnsi="Verdana" w:cs="Calibri"/>
        </w:rPr>
        <w:t xml:space="preserve">4. </w:t>
      </w:r>
      <w:r>
        <w:rPr>
          <w:rFonts w:ascii="Verdana" w:hAnsi="Verdana"/>
          <w:u w:val="single"/>
        </w:rPr>
        <w:t>Dret d’accés a la informació pública</w:t>
      </w:r>
    </w:p>
    <w:p w14:paraId="1FFA9A51" w14:textId="77777777" w:rsidR="00651FAA" w:rsidRDefault="00651FAA">
      <w:pPr>
        <w:ind w:right="-2"/>
        <w:rPr>
          <w:rFonts w:ascii="Verdana" w:hAnsi="Verdana" w:cs="Calibri"/>
        </w:rPr>
      </w:pPr>
    </w:p>
    <w:p w14:paraId="6BFEE0BB" w14:textId="77777777" w:rsidR="00651FAA" w:rsidRDefault="00CC0FB4">
      <w:pPr>
        <w:ind w:right="-2"/>
      </w:pPr>
      <w:r>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r>
        <w:rPr>
          <w:rFonts w:ascii="Verdana" w:hAnsi="Verdana" w:cs="Calibri"/>
        </w:rPr>
        <w:t>.</w:t>
      </w:r>
    </w:p>
    <w:p w14:paraId="2C004578" w14:textId="77777777" w:rsidR="00651FAA" w:rsidRDefault="00651FAA">
      <w:pPr>
        <w:ind w:right="-2"/>
        <w:rPr>
          <w:rFonts w:ascii="Verdana" w:hAnsi="Verdana" w:cs="Calibri"/>
        </w:rPr>
      </w:pPr>
    </w:p>
    <w:p w14:paraId="2175D6DA" w14:textId="77777777" w:rsidR="00651FAA" w:rsidRDefault="00CC0FB4">
      <w:pPr>
        <w:ind w:right="-2"/>
      </w:pPr>
      <w:r>
        <w:rPr>
          <w:rFonts w:ascii="Verdana" w:hAnsi="Verdana" w:cs="Calibri"/>
        </w:rPr>
        <w:t xml:space="preserve">5. </w:t>
      </w:r>
      <w:r>
        <w:rPr>
          <w:rFonts w:ascii="Verdana" w:hAnsi="Verdana"/>
          <w:u w:val="single"/>
        </w:rPr>
        <w:t>Qualitat dels serveis públics</w:t>
      </w:r>
    </w:p>
    <w:p w14:paraId="40C01CE5" w14:textId="77777777" w:rsidR="00651FAA" w:rsidRDefault="00651FAA">
      <w:pPr>
        <w:ind w:right="-2"/>
        <w:rPr>
          <w:rFonts w:ascii="Verdana" w:hAnsi="Verdana" w:cs="Calibri"/>
        </w:rPr>
      </w:pPr>
    </w:p>
    <w:p w14:paraId="252163C5" w14:textId="77777777" w:rsidR="00651FAA" w:rsidRDefault="00CC0FB4">
      <w:pPr>
        <w:ind w:right="-2"/>
      </w:pPr>
      <w:r>
        <w:rPr>
          <w:rFonts w:ascii="Verdana" w:hAnsi="Verdana"/>
        </w:rPr>
        <w:t>Els licitadors hauran de lliurar un compromís explicitant les condicions i obligacions que assumeixen en relació a la qualitat, l’accés al servei i els requisits de prestació del servei, els drets i els deures dels usuaris, les facultats</w:t>
      </w:r>
      <w:r>
        <w:rPr>
          <w:rFonts w:ascii="Verdana" w:hAnsi="Verdana" w:cs="Calibri"/>
        </w:rPr>
        <w:t>.</w:t>
      </w:r>
    </w:p>
    <w:p w14:paraId="0CFD4999" w14:textId="77777777" w:rsidR="00651FAA" w:rsidRDefault="00651FAA">
      <w:pPr>
        <w:ind w:right="-2"/>
        <w:rPr>
          <w:rFonts w:ascii="Verdana" w:hAnsi="Verdana" w:cs="Calibri"/>
        </w:rPr>
      </w:pPr>
    </w:p>
    <w:p w14:paraId="6BFD1B91" w14:textId="77777777" w:rsidR="00651FAA" w:rsidRDefault="00CC0FB4">
      <w:pPr>
        <w:ind w:right="-2"/>
      </w:pPr>
      <w:r>
        <w:rPr>
          <w:rFonts w:ascii="Verdana" w:hAnsi="Verdana"/>
        </w:rPr>
        <w:t>L’incompliment d’aquestes obligacions es regira d'acord amb el règim sancionador de la Llei 19/2014, de 29 de desembre</w:t>
      </w:r>
      <w:r>
        <w:rPr>
          <w:rFonts w:ascii="Verdana" w:hAnsi="Verdana" w:cs="Calibri"/>
        </w:rPr>
        <w:t>.</w:t>
      </w:r>
    </w:p>
    <w:p w14:paraId="68177139" w14:textId="77777777" w:rsidR="00651FAA" w:rsidRDefault="00651FAA">
      <w:pPr>
        <w:ind w:right="-2"/>
        <w:rPr>
          <w:rFonts w:ascii="Verdana" w:hAnsi="Verdana" w:cs="Calibri"/>
        </w:rPr>
      </w:pPr>
    </w:p>
    <w:p w14:paraId="665F991B" w14:textId="77777777" w:rsidR="00651FAA" w:rsidRDefault="00CC0FB4">
      <w:pPr>
        <w:ind w:right="-2"/>
        <w:rPr>
          <w:rFonts w:ascii="Verdana" w:hAnsi="Verdana" w:cs="Calibri"/>
          <w:b/>
          <w:bCs/>
        </w:rPr>
      </w:pPr>
      <w:r>
        <w:rPr>
          <w:rFonts w:ascii="Verdana" w:hAnsi="Verdana" w:cs="Calibri"/>
          <w:b/>
          <w:bCs/>
        </w:rPr>
        <w:lastRenderedPageBreak/>
        <w:t>Obligacions en matèria d’integritat i els conflictes d’interès</w:t>
      </w:r>
    </w:p>
    <w:p w14:paraId="7C81953E" w14:textId="77777777" w:rsidR="00651FAA" w:rsidRDefault="00651FAA">
      <w:pPr>
        <w:ind w:right="-2"/>
        <w:rPr>
          <w:rFonts w:ascii="Verdana" w:hAnsi="Verdana"/>
        </w:rPr>
      </w:pPr>
    </w:p>
    <w:p w14:paraId="12477612" w14:textId="77777777" w:rsidR="00651FAA" w:rsidRDefault="00CC0FB4">
      <w:pPr>
        <w:ind w:right="-2"/>
      </w:pPr>
      <w:r>
        <w:rPr>
          <w:rFonts w:ascii="Verdana" w:hAnsi="Verdana"/>
        </w:rPr>
        <w:t xml:space="preserve">1. </w:t>
      </w:r>
      <w:r>
        <w:rPr>
          <w:rFonts w:ascii="Verdana" w:hAnsi="Verdana"/>
          <w:u w:val="single"/>
        </w:rPr>
        <w:t>Principis ètics i codi de conducta</w:t>
      </w:r>
    </w:p>
    <w:p w14:paraId="5A893E78" w14:textId="77777777" w:rsidR="00651FAA" w:rsidRDefault="00651FAA">
      <w:pPr>
        <w:ind w:right="-2"/>
        <w:rPr>
          <w:rFonts w:ascii="Verdana" w:hAnsi="Verdana"/>
        </w:rPr>
      </w:pPr>
    </w:p>
    <w:p w14:paraId="5E2E68B2" w14:textId="77777777" w:rsidR="00651FAA" w:rsidRDefault="00CC0FB4">
      <w:pPr>
        <w:ind w:right="-2"/>
        <w:rPr>
          <w:rFonts w:ascii="Verdana" w:hAnsi="Verdana"/>
        </w:rPr>
      </w:pPr>
      <w:r>
        <w:rPr>
          <w:rFonts w:ascii="Verdana" w:hAnsi="Verdana"/>
        </w:rPr>
        <w:t>En els processos de contractació pública municipal, les empreses licitadores i contractistes, les empreses subcontractistes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35734C1B" w14:textId="77777777" w:rsidR="00651FAA" w:rsidRDefault="00651FAA">
      <w:pPr>
        <w:ind w:right="-2"/>
        <w:rPr>
          <w:rFonts w:ascii="Verdana" w:hAnsi="Verdana"/>
        </w:rPr>
      </w:pPr>
    </w:p>
    <w:p w14:paraId="233B80AD" w14:textId="77777777" w:rsidR="00651FAA" w:rsidRDefault="00CC0FB4">
      <w:pPr>
        <w:ind w:right="-2"/>
        <w:rPr>
          <w:rFonts w:ascii="Verdana" w:hAnsi="Verdana"/>
        </w:rPr>
      </w:pPr>
      <w:r>
        <w:rPr>
          <w:rFonts w:ascii="Verdana" w:hAnsi="Verdana"/>
        </w:rPr>
        <w:t>De conformitat amb allò establert als articles 1.1 i 64 de la LCSP, les empreses licitadores i contractistes assumeixen les obligacions següents:</w:t>
      </w:r>
    </w:p>
    <w:p w14:paraId="3CC430A9" w14:textId="77777777" w:rsidR="00651FAA" w:rsidRDefault="00651FAA">
      <w:pPr>
        <w:ind w:right="-2"/>
        <w:rPr>
          <w:rFonts w:ascii="Verdana" w:hAnsi="Verdana"/>
          <w:sz w:val="16"/>
          <w:szCs w:val="16"/>
        </w:rPr>
      </w:pPr>
    </w:p>
    <w:p w14:paraId="4D8B85A1" w14:textId="77777777" w:rsidR="00651FAA" w:rsidRDefault="00CC0FB4">
      <w:pPr>
        <w:ind w:left="284"/>
        <w:rPr>
          <w:rFonts w:ascii="Verdana" w:hAnsi="Verdana"/>
        </w:rPr>
      </w:pPr>
      <w:r>
        <w:rPr>
          <w:rFonts w:ascii="Verdana" w:hAnsi="Verdana"/>
        </w:rPr>
        <w:t xml:space="preserve">1. Respectar els principis d’igualtat, lliure concurrència, transparència i integritat. </w:t>
      </w:r>
    </w:p>
    <w:p w14:paraId="7C926134" w14:textId="77777777" w:rsidR="00651FAA" w:rsidRDefault="00651FAA">
      <w:pPr>
        <w:ind w:left="284"/>
        <w:rPr>
          <w:rFonts w:ascii="Verdana" w:hAnsi="Verdana"/>
        </w:rPr>
      </w:pPr>
    </w:p>
    <w:p w14:paraId="16A8016D" w14:textId="77777777" w:rsidR="00651FAA" w:rsidRDefault="00CC0FB4">
      <w:pPr>
        <w:ind w:left="284"/>
        <w:rPr>
          <w:rFonts w:ascii="Verdana" w:hAnsi="Verdana"/>
        </w:rPr>
      </w:pPr>
      <w:r>
        <w:rPr>
          <w:rFonts w:ascii="Verdana" w:hAnsi="Verdana"/>
        </w:rPr>
        <w:t>2. No sol·licitar, directament o indirectament, que un càrrec o empleat públic influeixi en l’adjudicació del contracte.</w:t>
      </w:r>
    </w:p>
    <w:p w14:paraId="464B7E0D" w14:textId="77777777" w:rsidR="00651FAA" w:rsidRDefault="00651FAA">
      <w:pPr>
        <w:ind w:left="284"/>
        <w:rPr>
          <w:rFonts w:ascii="Verdana" w:hAnsi="Verdana"/>
        </w:rPr>
      </w:pPr>
    </w:p>
    <w:p w14:paraId="592F8F30" w14:textId="77777777" w:rsidR="00651FAA" w:rsidRDefault="00CC0FB4">
      <w:pPr>
        <w:ind w:left="284"/>
        <w:rPr>
          <w:rFonts w:ascii="Verdana" w:hAnsi="Verdana"/>
        </w:rPr>
      </w:pPr>
      <w:r>
        <w:rPr>
          <w:rFonts w:ascii="Verdana" w:hAnsi="Verdana"/>
        </w:rPr>
        <w:t>3. 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109515CF" w14:textId="77777777" w:rsidR="00651FAA" w:rsidRDefault="00651FAA">
      <w:pPr>
        <w:ind w:left="284"/>
        <w:rPr>
          <w:rFonts w:ascii="Verdana" w:hAnsi="Verdana"/>
        </w:rPr>
      </w:pPr>
    </w:p>
    <w:p w14:paraId="427252DB" w14:textId="77777777" w:rsidR="00651FAA" w:rsidRDefault="00CC0FB4">
      <w:pPr>
        <w:ind w:left="284"/>
        <w:rPr>
          <w:rFonts w:ascii="Verdana" w:hAnsi="Verdana"/>
        </w:rPr>
      </w:pPr>
      <w:r>
        <w:rPr>
          <w:rFonts w:ascii="Verdana" w:hAnsi="Verdana"/>
        </w:rPr>
        <w:t xml:space="preserve">4. Denunciar a l'òrgan de contractació o a la Direcció de Serveis d’Anàlisi, com a Òrgan Gestor de la Bústia Ètica i de Bon Govern de l’Ajuntament de Barcelona, qualsevol acte, conducta o situació irregular dels quals es tingui </w:t>
      </w:r>
      <w:r>
        <w:rPr>
          <w:rFonts w:ascii="Verdana" w:hAnsi="Verdana"/>
        </w:rPr>
        <w:lastRenderedPageBreak/>
        <w:t>coneixement i que es puguin presentar en els processos de contractació pública o durant l’execució dels contractes, especialment aquells dirigits a les finalitats esmentades en els apartats anteriors.</w:t>
      </w:r>
    </w:p>
    <w:p w14:paraId="36E17F4A" w14:textId="77777777" w:rsidR="00651FAA" w:rsidRDefault="00651FAA">
      <w:pPr>
        <w:ind w:left="284"/>
        <w:rPr>
          <w:rFonts w:ascii="Verdana" w:hAnsi="Verdana"/>
        </w:rPr>
      </w:pPr>
    </w:p>
    <w:p w14:paraId="03DD0AA9" w14:textId="77777777" w:rsidR="00651FAA" w:rsidRDefault="00CC0FB4">
      <w:pPr>
        <w:ind w:left="284"/>
        <w:rPr>
          <w:rFonts w:ascii="Verdana" w:hAnsi="Verdana"/>
        </w:rPr>
      </w:pPr>
      <w:r>
        <w:rPr>
          <w:rFonts w:ascii="Verdana" w:hAnsi="Verdana"/>
        </w:rPr>
        <w:t>5. 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51EEA187" w14:textId="77777777" w:rsidR="00651FAA" w:rsidRDefault="00651FAA">
      <w:pPr>
        <w:ind w:left="284"/>
        <w:rPr>
          <w:rFonts w:ascii="Verdana" w:hAnsi="Verdana"/>
        </w:rPr>
      </w:pPr>
    </w:p>
    <w:p w14:paraId="4AB7915B" w14:textId="77777777" w:rsidR="00651FAA" w:rsidRDefault="00CC0FB4">
      <w:pPr>
        <w:ind w:left="284"/>
        <w:rPr>
          <w:rFonts w:ascii="Verdana" w:hAnsi="Verdana"/>
        </w:rPr>
      </w:pPr>
      <w:r>
        <w:rPr>
          <w:rFonts w:ascii="Verdana" w:hAnsi="Verdana"/>
        </w:rPr>
        <w:t>6. 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7F503DAD" w14:textId="77777777" w:rsidR="00651FAA" w:rsidRDefault="00651FAA">
      <w:pPr>
        <w:ind w:left="284"/>
        <w:rPr>
          <w:rFonts w:ascii="Verdana" w:hAnsi="Verdana"/>
        </w:rPr>
      </w:pPr>
    </w:p>
    <w:p w14:paraId="445B0C16" w14:textId="77777777" w:rsidR="00651FAA" w:rsidRDefault="00CC0FB4">
      <w:pPr>
        <w:ind w:left="284"/>
        <w:rPr>
          <w:rFonts w:ascii="Verdana" w:hAnsi="Verdana"/>
        </w:rPr>
      </w:pPr>
      <w:r>
        <w:rPr>
          <w:rFonts w:ascii="Verdana" w:hAnsi="Verdana"/>
        </w:rPr>
        <w:t>7. Observar els principis, les normes i els cànons ètics propis de les activitats, els oficis i/o les professions corresponents a les prestacions objecte dels contractes.</w:t>
      </w:r>
    </w:p>
    <w:p w14:paraId="73EB73BE" w14:textId="77777777" w:rsidR="00651FAA" w:rsidRDefault="00651FAA">
      <w:pPr>
        <w:ind w:left="284"/>
        <w:rPr>
          <w:rFonts w:ascii="Verdana" w:hAnsi="Verdana"/>
        </w:rPr>
      </w:pPr>
    </w:p>
    <w:p w14:paraId="2AC4325E" w14:textId="77777777" w:rsidR="00651FAA" w:rsidRDefault="00CC0FB4">
      <w:pPr>
        <w:ind w:left="284"/>
        <w:rPr>
          <w:rFonts w:ascii="Verdana" w:hAnsi="Verdana"/>
        </w:rPr>
      </w:pPr>
      <w:r>
        <w:rPr>
          <w:rFonts w:ascii="Verdana" w:hAnsi="Verdana"/>
        </w:rPr>
        <w:t>8. No realitzar accions que posin en risc l’interès públic.</w:t>
      </w:r>
    </w:p>
    <w:p w14:paraId="43CCFAD1" w14:textId="77777777" w:rsidR="00651FAA" w:rsidRDefault="00651FAA">
      <w:pPr>
        <w:ind w:left="284"/>
        <w:rPr>
          <w:rFonts w:ascii="Verdana" w:hAnsi="Verdana"/>
        </w:rPr>
      </w:pPr>
    </w:p>
    <w:p w14:paraId="29BF0662" w14:textId="77777777" w:rsidR="00651FAA" w:rsidRDefault="00CC0FB4">
      <w:pPr>
        <w:ind w:left="284"/>
        <w:rPr>
          <w:rFonts w:ascii="Verdana" w:hAnsi="Verdana"/>
        </w:rPr>
      </w:pPr>
      <w:r>
        <w:rPr>
          <w:rFonts w:ascii="Verdana" w:hAnsi="Verdana"/>
        </w:rPr>
        <w:t>9. Respectar els acords i les normes de confidencialitat.</w:t>
      </w:r>
    </w:p>
    <w:p w14:paraId="2064AB01" w14:textId="77777777" w:rsidR="00651FAA" w:rsidRDefault="00651FAA">
      <w:pPr>
        <w:ind w:left="284"/>
        <w:rPr>
          <w:rFonts w:ascii="Verdana" w:hAnsi="Verdana"/>
        </w:rPr>
      </w:pPr>
    </w:p>
    <w:p w14:paraId="51011131" w14:textId="77777777" w:rsidR="00651FAA" w:rsidRDefault="00CC0FB4">
      <w:pPr>
        <w:ind w:left="284"/>
        <w:rPr>
          <w:rFonts w:ascii="Verdana" w:hAnsi="Verdana"/>
        </w:rPr>
      </w:pPr>
      <w:r>
        <w:rPr>
          <w:rFonts w:ascii="Verdana" w:hAnsi="Verdana"/>
        </w:rPr>
        <w:t xml:space="preserve">10. 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w:t>
      </w:r>
      <w:r>
        <w:rPr>
          <w:rFonts w:ascii="Verdana" w:hAnsi="Verdana"/>
        </w:rPr>
        <w:lastRenderedPageBreak/>
        <w:t>en relació amb l’Administració o administracions de referència, sens perjudici del compliment de les obligacions de transparència que els pertoquin de forma directa per previsió legal.</w:t>
      </w:r>
    </w:p>
    <w:p w14:paraId="30FD57BF" w14:textId="77777777" w:rsidR="00651FAA" w:rsidRDefault="00651FAA">
      <w:pPr>
        <w:ind w:left="284"/>
        <w:rPr>
          <w:rFonts w:ascii="Verdana" w:hAnsi="Verdana"/>
        </w:rPr>
      </w:pPr>
    </w:p>
    <w:p w14:paraId="021C1727" w14:textId="77777777" w:rsidR="00651FAA" w:rsidRDefault="00CC0FB4">
      <w:pPr>
        <w:ind w:left="284"/>
        <w:rPr>
          <w:rFonts w:ascii="Verdana" w:hAnsi="Verdana"/>
        </w:rPr>
      </w:pPr>
      <w:r>
        <w:rPr>
          <w:rFonts w:ascii="Verdana" w:hAnsi="Verdana"/>
        </w:rPr>
        <w:t>11. Aplicar la màxima diligència en el coneixement, foment i compliment de la legalitat vigent.</w:t>
      </w:r>
    </w:p>
    <w:p w14:paraId="0AB0E1B4" w14:textId="77777777" w:rsidR="00651FAA" w:rsidRDefault="00651FAA">
      <w:pPr>
        <w:ind w:left="284"/>
        <w:rPr>
          <w:rFonts w:ascii="Verdana" w:hAnsi="Verdana"/>
        </w:rPr>
      </w:pPr>
    </w:p>
    <w:p w14:paraId="3ECF6227" w14:textId="77777777" w:rsidR="00651FAA" w:rsidRDefault="00CC0FB4">
      <w:pPr>
        <w:ind w:left="284"/>
        <w:rPr>
          <w:rFonts w:ascii="Verdana" w:hAnsi="Verdana"/>
        </w:rPr>
      </w:pPr>
      <w:r>
        <w:rPr>
          <w:rFonts w:ascii="Verdana" w:hAnsi="Verdana"/>
        </w:rPr>
        <w:t>12. 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34F53FA3" w14:textId="77777777" w:rsidR="00651FAA" w:rsidRDefault="00651FAA">
      <w:pPr>
        <w:ind w:left="284"/>
        <w:rPr>
          <w:rFonts w:ascii="Verdana" w:hAnsi="Verdana"/>
        </w:rPr>
      </w:pPr>
    </w:p>
    <w:p w14:paraId="3F9713BA" w14:textId="77777777" w:rsidR="00651FAA" w:rsidRDefault="00CC0FB4">
      <w:pPr>
        <w:ind w:left="284"/>
        <w:rPr>
          <w:rFonts w:ascii="Verdana" w:hAnsi="Verdana"/>
        </w:rPr>
      </w:pPr>
      <w:r>
        <w:rPr>
          <w:rFonts w:ascii="Verdana" w:hAnsi="Verdana"/>
        </w:rPr>
        <w:t>13. 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w:t>
      </w:r>
    </w:p>
    <w:p w14:paraId="21DC934D" w14:textId="77777777" w:rsidR="00651FAA" w:rsidRDefault="00651FAA">
      <w:pPr>
        <w:rPr>
          <w:rFonts w:ascii="Verdana" w:hAnsi="Verdana"/>
        </w:rPr>
      </w:pPr>
    </w:p>
    <w:p w14:paraId="260BA473" w14:textId="77777777" w:rsidR="00651FAA" w:rsidRDefault="00CC0FB4">
      <w:pPr>
        <w:pStyle w:val="Default"/>
        <w:jc w:val="both"/>
        <w:rPr>
          <w:rFonts w:ascii="Verdana" w:hAnsi="Verdana"/>
          <w:sz w:val="20"/>
          <w:szCs w:val="20"/>
          <w:u w:val="single"/>
        </w:rPr>
      </w:pPr>
      <w:r>
        <w:rPr>
          <w:rFonts w:ascii="Verdana" w:hAnsi="Verdana"/>
          <w:sz w:val="20"/>
          <w:szCs w:val="20"/>
          <w:u w:val="single"/>
        </w:rPr>
        <w:t xml:space="preserve">Conseqüències de l’incompliment  </w:t>
      </w:r>
    </w:p>
    <w:p w14:paraId="27B0A173" w14:textId="77777777" w:rsidR="00651FAA" w:rsidRDefault="00651FAA">
      <w:pPr>
        <w:pStyle w:val="Default"/>
        <w:jc w:val="both"/>
        <w:rPr>
          <w:rFonts w:ascii="Verdana" w:hAnsi="Verdana"/>
          <w:sz w:val="20"/>
          <w:szCs w:val="20"/>
        </w:rPr>
      </w:pPr>
    </w:p>
    <w:p w14:paraId="3E2E922B" w14:textId="77777777" w:rsidR="00651FAA" w:rsidRDefault="00CC0FB4">
      <w:pPr>
        <w:rPr>
          <w:rFonts w:ascii="Verdana" w:hAnsi="Verdana"/>
        </w:rPr>
      </w:pPr>
      <w:r>
        <w:rPr>
          <w:rFonts w:ascii="Verdana" w:hAnsi="Verdana"/>
        </w:rPr>
        <w:t>L’incompliment per les empreses licitadores de les regles de conducta definides en aquesta clàusula pot derivar en causa de prohibició de contractar si concorren els requisits de l’article 71 LCSP.</w:t>
      </w:r>
    </w:p>
    <w:p w14:paraId="1BAA49D9" w14:textId="77777777" w:rsidR="00651FAA" w:rsidRDefault="00651FAA">
      <w:pPr>
        <w:rPr>
          <w:rFonts w:ascii="Verdana" w:hAnsi="Verdana"/>
        </w:rPr>
      </w:pPr>
    </w:p>
    <w:p w14:paraId="3529E795" w14:textId="34F64B34" w:rsidR="00651FAA" w:rsidRPr="006C2032" w:rsidRDefault="00CC0FB4" w:rsidP="006C2032">
      <w:pPr>
        <w:rPr>
          <w:rFonts w:ascii="Verdana" w:hAnsi="Verdana"/>
        </w:rPr>
      </w:pPr>
      <w:r>
        <w:rPr>
          <w:rFonts w:ascii="Verdana" w:hAnsi="Verdana"/>
        </w:rPr>
        <w:t xml:space="preserve">En relació amb l’empresa contractista i les empreses subcontractistes i proveïdores i mitjans auxiliars, les regles de conducta definides en aquesta clàusula són obligacions contractuals essencials i la seva infracció es </w:t>
      </w:r>
      <w:r>
        <w:rPr>
          <w:rFonts w:ascii="Verdana" w:hAnsi="Verdana"/>
        </w:rPr>
        <w:lastRenderedPageBreak/>
        <w:t>qualifica com a incompliment molt greu si concorre dol,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23A60CAF" w14:textId="77777777" w:rsidR="00651FAA" w:rsidRDefault="00651FAA">
      <w:pPr>
        <w:pStyle w:val="Peufirma"/>
        <w:rPr>
          <w:rFonts w:ascii="Verdana" w:hAnsi="Verdana" w:cs="Arial"/>
          <w:color w:val="auto"/>
        </w:rPr>
      </w:pPr>
      <w:bookmarkStart w:id="225" w:name="Datadia"/>
      <w:bookmarkStart w:id="226" w:name="inici_diligencia_2"/>
      <w:bookmarkEnd w:id="225"/>
      <w:bookmarkEnd w:id="226"/>
    </w:p>
    <w:p w14:paraId="344148FA" w14:textId="77777777" w:rsidR="00651FAA" w:rsidRDefault="00651FAA">
      <w:pPr>
        <w:pStyle w:val="Peufirma"/>
        <w:rPr>
          <w:rFonts w:ascii="Verdana" w:hAnsi="Verdana" w:cs="Arial"/>
          <w:color w:val="auto"/>
        </w:rPr>
      </w:pPr>
      <w:bookmarkStart w:id="227" w:name="diligencia_2"/>
      <w:bookmarkEnd w:id="227"/>
    </w:p>
    <w:p w14:paraId="47996986" w14:textId="77777777" w:rsidR="00651FAA" w:rsidRDefault="00651FAA">
      <w:pPr>
        <w:pStyle w:val="Peufirma"/>
        <w:rPr>
          <w:rFonts w:ascii="Verdana" w:hAnsi="Verdana" w:cs="Arial"/>
          <w:color w:val="auto"/>
        </w:rPr>
      </w:pPr>
    </w:p>
    <w:tbl>
      <w:tblPr>
        <w:tblW w:w="8639" w:type="dxa"/>
        <w:jc w:val="center"/>
        <w:tblLayout w:type="fixed"/>
        <w:tblCellMar>
          <w:left w:w="10" w:type="dxa"/>
          <w:right w:w="10" w:type="dxa"/>
        </w:tblCellMar>
        <w:tblLook w:val="0000" w:firstRow="0" w:lastRow="0" w:firstColumn="0" w:lastColumn="0" w:noHBand="0" w:noVBand="0"/>
      </w:tblPr>
      <w:tblGrid>
        <w:gridCol w:w="4323"/>
        <w:gridCol w:w="4316"/>
      </w:tblGrid>
      <w:tr w:rsidR="00651FAA" w14:paraId="678455F1" w14:textId="77777777">
        <w:trPr>
          <w:cantSplit/>
          <w:jc w:val="center"/>
        </w:trPr>
        <w:tc>
          <w:tcPr>
            <w:tcW w:w="4323" w:type="dxa"/>
            <w:tcMar>
              <w:top w:w="0" w:type="dxa"/>
              <w:left w:w="70" w:type="dxa"/>
              <w:bottom w:w="0" w:type="dxa"/>
              <w:right w:w="70" w:type="dxa"/>
            </w:tcMar>
          </w:tcPr>
          <w:p w14:paraId="63721730" w14:textId="77777777" w:rsidR="00651FAA" w:rsidRPr="00FC3342" w:rsidRDefault="00873001">
            <w:pPr>
              <w:pStyle w:val="Peufirma"/>
              <w:rPr>
                <w:rFonts w:ascii="Verdana" w:hAnsi="Verdana" w:cs="Arial"/>
                <w:i/>
                <w:color w:val="auto"/>
              </w:rPr>
            </w:pPr>
            <w:bookmarkStart w:id="228" w:name="titolf1"/>
            <w:bookmarkEnd w:id="228"/>
            <w:r>
              <w:rPr>
                <w:rFonts w:ascii="Verdana" w:hAnsi="Verdana" w:cs="Arial"/>
                <w:color w:val="auto"/>
              </w:rPr>
              <w:t>El Cap de Recursos Interns</w:t>
            </w:r>
          </w:p>
        </w:tc>
        <w:tc>
          <w:tcPr>
            <w:tcW w:w="4316" w:type="dxa"/>
            <w:tcMar>
              <w:top w:w="0" w:type="dxa"/>
              <w:left w:w="70" w:type="dxa"/>
              <w:bottom w:w="0" w:type="dxa"/>
              <w:right w:w="70" w:type="dxa"/>
            </w:tcMar>
          </w:tcPr>
          <w:p w14:paraId="2AF080A7" w14:textId="77777777" w:rsidR="00651FAA" w:rsidRDefault="00651FAA">
            <w:pPr>
              <w:pStyle w:val="Peufirma"/>
              <w:jc w:val="right"/>
              <w:rPr>
                <w:rFonts w:ascii="Verdana" w:hAnsi="Verdana" w:cs="Arial"/>
                <w:color w:val="auto"/>
              </w:rPr>
            </w:pPr>
            <w:bookmarkStart w:id="229" w:name="titolf2"/>
            <w:bookmarkEnd w:id="229"/>
          </w:p>
        </w:tc>
      </w:tr>
    </w:tbl>
    <w:p w14:paraId="1946818D" w14:textId="77777777" w:rsidR="00651FAA" w:rsidRDefault="00651FAA">
      <w:pPr>
        <w:pStyle w:val="Peufirma"/>
        <w:rPr>
          <w:rFonts w:ascii="Verdana" w:hAnsi="Verdana" w:cs="Arial"/>
          <w:color w:val="auto"/>
        </w:rPr>
      </w:pPr>
    </w:p>
    <w:p w14:paraId="40E4C7CD" w14:textId="77777777" w:rsidR="00651FAA" w:rsidRDefault="00651FAA">
      <w:pPr>
        <w:pStyle w:val="Peufirma"/>
        <w:rPr>
          <w:rFonts w:ascii="Verdana" w:hAnsi="Verdana" w:cs="Arial"/>
          <w:color w:val="auto"/>
        </w:rPr>
      </w:pPr>
    </w:p>
    <w:p w14:paraId="23D1EB8D" w14:textId="77777777" w:rsidR="00651FAA" w:rsidRDefault="00651FAA">
      <w:pPr>
        <w:pStyle w:val="Peufirma"/>
        <w:rPr>
          <w:rFonts w:ascii="Verdana" w:hAnsi="Verdana" w:cs="Arial"/>
          <w:color w:val="auto"/>
        </w:rPr>
      </w:pPr>
    </w:p>
    <w:tbl>
      <w:tblPr>
        <w:tblW w:w="8510" w:type="dxa"/>
        <w:jc w:val="center"/>
        <w:tblLayout w:type="fixed"/>
        <w:tblCellMar>
          <w:left w:w="10" w:type="dxa"/>
          <w:right w:w="10" w:type="dxa"/>
        </w:tblCellMar>
        <w:tblLook w:val="0000" w:firstRow="0" w:lastRow="0" w:firstColumn="0" w:lastColumn="0" w:noHBand="0" w:noVBand="0"/>
      </w:tblPr>
      <w:tblGrid>
        <w:gridCol w:w="4255"/>
        <w:gridCol w:w="4255"/>
      </w:tblGrid>
      <w:tr w:rsidR="00651FAA" w14:paraId="19C094B1" w14:textId="77777777">
        <w:trPr>
          <w:cantSplit/>
          <w:jc w:val="center"/>
        </w:trPr>
        <w:tc>
          <w:tcPr>
            <w:tcW w:w="4255" w:type="dxa"/>
            <w:tcMar>
              <w:top w:w="0" w:type="dxa"/>
              <w:left w:w="70" w:type="dxa"/>
              <w:bottom w:w="0" w:type="dxa"/>
              <w:right w:w="70" w:type="dxa"/>
            </w:tcMar>
          </w:tcPr>
          <w:p w14:paraId="47463F2A" w14:textId="77777777" w:rsidR="00651FAA" w:rsidRDefault="001B4C60">
            <w:pPr>
              <w:pStyle w:val="Peufirma"/>
              <w:rPr>
                <w:rFonts w:ascii="Verdana" w:hAnsi="Verdana" w:cs="Arial"/>
                <w:color w:val="auto"/>
              </w:rPr>
            </w:pPr>
            <w:bookmarkStart w:id="230" w:name="nomf1"/>
            <w:bookmarkEnd w:id="230"/>
            <w:r>
              <w:rPr>
                <w:rFonts w:ascii="Verdana" w:hAnsi="Verdana" w:cs="Arial"/>
                <w:color w:val="auto"/>
              </w:rPr>
              <w:t>Signat: Francesc J. Pera Soriano</w:t>
            </w:r>
          </w:p>
        </w:tc>
        <w:tc>
          <w:tcPr>
            <w:tcW w:w="4255" w:type="dxa"/>
            <w:tcMar>
              <w:top w:w="0" w:type="dxa"/>
              <w:left w:w="70" w:type="dxa"/>
              <w:bottom w:w="0" w:type="dxa"/>
              <w:right w:w="70" w:type="dxa"/>
            </w:tcMar>
          </w:tcPr>
          <w:p w14:paraId="6CF1F7E9" w14:textId="77777777" w:rsidR="00651FAA" w:rsidRDefault="00651FAA">
            <w:pPr>
              <w:pStyle w:val="Peufirma"/>
              <w:jc w:val="right"/>
              <w:rPr>
                <w:rFonts w:ascii="Verdana" w:hAnsi="Verdana" w:cs="Arial"/>
                <w:color w:val="auto"/>
              </w:rPr>
            </w:pPr>
            <w:bookmarkStart w:id="231" w:name="nomf2"/>
            <w:bookmarkEnd w:id="231"/>
          </w:p>
        </w:tc>
      </w:tr>
    </w:tbl>
    <w:p w14:paraId="0C150546" w14:textId="77777777" w:rsidR="00651FAA" w:rsidRDefault="00651FAA" w:rsidP="006C2032">
      <w:pPr>
        <w:pStyle w:val="Peufirma"/>
        <w:rPr>
          <w:rFonts w:ascii="Verdana" w:hAnsi="Verdana" w:cs="Arial"/>
          <w:color w:val="auto"/>
        </w:rPr>
        <w:sectPr w:rsidR="00651FAA" w:rsidSect="009F51A6">
          <w:headerReference w:type="default" r:id="rId41"/>
          <w:footerReference w:type="default" r:id="rId42"/>
          <w:pgSz w:w="11907" w:h="16840"/>
          <w:pgMar w:top="1418" w:right="992" w:bottom="1134" w:left="1134" w:header="708" w:footer="708" w:gutter="0"/>
          <w:pgNumType w:start="1"/>
          <w:cols w:space="708"/>
        </w:sectPr>
      </w:pPr>
      <w:bookmarkStart w:id="232" w:name="lletrat"/>
      <w:bookmarkEnd w:id="232"/>
    </w:p>
    <w:p w14:paraId="1D780009" w14:textId="77777777" w:rsidR="001B4C60" w:rsidRDefault="001B4C60" w:rsidP="006C2032">
      <w:pPr>
        <w:pStyle w:val="Ttol"/>
        <w:jc w:val="both"/>
        <w:rPr>
          <w:rFonts w:ascii="Verdana" w:hAnsi="Verdana"/>
        </w:rPr>
      </w:pPr>
      <w:bookmarkStart w:id="233" w:name="annex_1A"/>
      <w:bookmarkEnd w:id="233"/>
    </w:p>
    <w:sectPr w:rsidR="001B4C60" w:rsidSect="009F51A6">
      <w:headerReference w:type="default" r:id="rId43"/>
      <w:footerReference w:type="default" r:id="rId44"/>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799D8" w14:textId="77777777" w:rsidR="00815DAF" w:rsidRDefault="00815DAF">
      <w:r>
        <w:separator/>
      </w:r>
    </w:p>
  </w:endnote>
  <w:endnote w:type="continuationSeparator" w:id="0">
    <w:p w14:paraId="307C6DF0" w14:textId="77777777" w:rsidR="00815DAF" w:rsidRDefault="00815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886CD" w14:textId="77777777" w:rsidR="00815DAF" w:rsidRDefault="00815DAF">
    <w:pPr>
      <w:pStyle w:val="Peu"/>
      <w:jc w:val="right"/>
      <w:rPr>
        <w:sz w:val="16"/>
      </w:rPr>
    </w:pPr>
  </w:p>
  <w:p w14:paraId="2A181D19" w14:textId="7AB125BB" w:rsidR="00815DAF" w:rsidRDefault="00EC6542" w:rsidP="003A269C">
    <w:pPr>
      <w:pStyle w:val="Peu"/>
      <w:pBdr>
        <w:top w:val="single" w:sz="6" w:space="1" w:color="000000"/>
      </w:pBdr>
    </w:pPr>
    <w:r>
      <w:rPr>
        <w:sz w:val="16"/>
      </w:rPr>
      <w:t>001_26001</w:t>
    </w:r>
    <w:r w:rsidR="00ED7376">
      <w:rPr>
        <w:sz w:val="16"/>
      </w:rPr>
      <w:t>842</w:t>
    </w:r>
    <w:r>
      <w:rPr>
        <w:sz w:val="16"/>
      </w:rPr>
      <w:t xml:space="preserve"> SICEP</w:t>
    </w:r>
    <w:r w:rsidR="003A269C" w:rsidRPr="009E1EFC">
      <w:rPr>
        <w:sz w:val="16"/>
      </w:rPr>
      <w:tab/>
    </w:r>
    <w:r w:rsidR="003A269C" w:rsidRPr="009E1EFC">
      <w:rPr>
        <w:sz w:val="16"/>
      </w:rPr>
      <w:tab/>
    </w:r>
    <w:r w:rsidR="003A269C" w:rsidRPr="009E1EFC">
      <w:rPr>
        <w:sz w:val="16"/>
      </w:rPr>
      <w:tab/>
    </w:r>
    <w:r w:rsidR="00815DAF" w:rsidRPr="009E1EFC">
      <w:rPr>
        <w:sz w:val="16"/>
      </w:rPr>
      <w:t xml:space="preserve">Pàg. </w:t>
    </w:r>
    <w:r w:rsidR="00815DAF" w:rsidRPr="009E1EFC">
      <w:rPr>
        <w:rStyle w:val="Nmerodepgina"/>
        <w:sz w:val="16"/>
      </w:rPr>
      <w:fldChar w:fldCharType="begin"/>
    </w:r>
    <w:r w:rsidR="00815DAF" w:rsidRPr="009E1EFC">
      <w:rPr>
        <w:rStyle w:val="Nmerodepgina"/>
        <w:sz w:val="16"/>
      </w:rPr>
      <w:instrText xml:space="preserve"> PAGE </w:instrText>
    </w:r>
    <w:r w:rsidR="00815DAF" w:rsidRPr="009E1EFC">
      <w:rPr>
        <w:rStyle w:val="Nmerodepgina"/>
        <w:sz w:val="16"/>
      </w:rPr>
      <w:fldChar w:fldCharType="separate"/>
    </w:r>
    <w:r w:rsidR="00DE0B83" w:rsidRPr="009E1EFC">
      <w:rPr>
        <w:rStyle w:val="Nmerodepgina"/>
        <w:noProof/>
        <w:sz w:val="16"/>
      </w:rPr>
      <w:t>1</w:t>
    </w:r>
    <w:r w:rsidR="00815DAF" w:rsidRPr="009E1EFC">
      <w:rPr>
        <w:rStyle w:val="Nmerodepgina"/>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3ECA1" w14:textId="77777777" w:rsidR="00815DAF" w:rsidRDefault="00815DAF">
    <w:pPr>
      <w:pStyle w:val="Peu"/>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8F40A" w14:textId="77777777" w:rsidR="00815DAF" w:rsidRDefault="00815DAF">
      <w:r>
        <w:separator/>
      </w:r>
    </w:p>
  </w:footnote>
  <w:footnote w:type="continuationSeparator" w:id="0">
    <w:p w14:paraId="18B54663" w14:textId="77777777" w:rsidR="00815DAF" w:rsidRDefault="00815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05" w:type="dxa"/>
      <w:tblInd w:w="71" w:type="dxa"/>
      <w:tblLayout w:type="fixed"/>
      <w:tblCellMar>
        <w:left w:w="10" w:type="dxa"/>
        <w:right w:w="10" w:type="dxa"/>
      </w:tblCellMar>
      <w:tblLook w:val="0000" w:firstRow="0" w:lastRow="0" w:firstColumn="0" w:lastColumn="0" w:noHBand="0" w:noVBand="0"/>
    </w:tblPr>
    <w:tblGrid>
      <w:gridCol w:w="1162"/>
      <w:gridCol w:w="898"/>
      <w:gridCol w:w="3317"/>
      <w:gridCol w:w="4128"/>
    </w:tblGrid>
    <w:tr w:rsidR="00815DAF" w14:paraId="0FB4939F" w14:textId="77777777">
      <w:tc>
        <w:tcPr>
          <w:tcW w:w="1162" w:type="dxa"/>
          <w:tcMar>
            <w:top w:w="0" w:type="dxa"/>
            <w:left w:w="71" w:type="dxa"/>
            <w:bottom w:w="0" w:type="dxa"/>
            <w:right w:w="71" w:type="dxa"/>
          </w:tcMar>
        </w:tcPr>
        <w:p w14:paraId="7745F666" w14:textId="77777777" w:rsidR="00815DAF" w:rsidRDefault="00815DAF">
          <w:pPr>
            <w:jc w:val="right"/>
          </w:pPr>
        </w:p>
      </w:tc>
      <w:tc>
        <w:tcPr>
          <w:tcW w:w="898" w:type="dxa"/>
          <w:tcMar>
            <w:top w:w="0" w:type="dxa"/>
            <w:left w:w="71" w:type="dxa"/>
            <w:bottom w:w="0" w:type="dxa"/>
            <w:right w:w="71" w:type="dxa"/>
          </w:tcMar>
        </w:tcPr>
        <w:p w14:paraId="520AA72E" w14:textId="77777777" w:rsidR="00815DAF" w:rsidRDefault="00815DAF">
          <w:pPr>
            <w:jc w:val="center"/>
          </w:pPr>
        </w:p>
      </w:tc>
      <w:tc>
        <w:tcPr>
          <w:tcW w:w="3317" w:type="dxa"/>
          <w:tcMar>
            <w:top w:w="0" w:type="dxa"/>
            <w:left w:w="71" w:type="dxa"/>
            <w:bottom w:w="0" w:type="dxa"/>
            <w:right w:w="71" w:type="dxa"/>
          </w:tcMar>
        </w:tcPr>
        <w:p w14:paraId="7DBC80ED" w14:textId="77777777" w:rsidR="00815DAF" w:rsidRDefault="00815DAF"/>
      </w:tc>
      <w:tc>
        <w:tcPr>
          <w:tcW w:w="4128" w:type="dxa"/>
          <w:tcMar>
            <w:top w:w="0" w:type="dxa"/>
            <w:left w:w="71" w:type="dxa"/>
            <w:bottom w:w="0" w:type="dxa"/>
            <w:right w:w="71" w:type="dxa"/>
          </w:tcMar>
        </w:tcPr>
        <w:p w14:paraId="43AAEF8C" w14:textId="77777777" w:rsidR="00815DAF" w:rsidRDefault="00815DAF">
          <w:pPr>
            <w:jc w:val="right"/>
          </w:pPr>
        </w:p>
      </w:tc>
    </w:tr>
  </w:tbl>
  <w:p w14:paraId="1D8FF25C" w14:textId="77777777" w:rsidR="00815DAF" w:rsidRDefault="00815DAF">
    <w:pPr>
      <w:pStyle w:val="Capalera"/>
      <w:jc w:val="right"/>
      <w:rPr>
        <w:sz w:val="12"/>
      </w:rPr>
    </w:pPr>
  </w:p>
  <w:p w14:paraId="365184B8" w14:textId="77777777" w:rsidR="00815DAF" w:rsidRDefault="00815DAF">
    <w:pPr>
      <w:pStyle w:val="Capalera"/>
      <w:jc w:val="right"/>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9EDF" w14:textId="621A4ACA" w:rsidR="00815DAF" w:rsidRDefault="009F51A6">
    <w:pPr>
      <w:pStyle w:val="Capalera"/>
      <w:rPr>
        <w:sz w:val="16"/>
        <w:szCs w:val="16"/>
      </w:rPr>
    </w:pPr>
    <w:r>
      <w:rPr>
        <w:noProof/>
      </w:rPr>
      <w:drawing>
        <wp:inline distT="0" distB="0" distL="0" distR="0" wp14:anchorId="25B41D9F" wp14:editId="09E1285E">
          <wp:extent cx="1889125" cy="483235"/>
          <wp:effectExtent l="0" t="0" r="0" b="0"/>
          <wp:docPr id="346346868" name="Imatge 1" descr="Imatge que conté Font, Gràfics, logotip, disse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46868" name="Imatge 1" descr="Imatge que conté Font, Gràfics, logotip, disseny"/>
                  <pic:cNvPicPr>
                    <a:picLocks noChangeAspect="1"/>
                  </pic:cNvPicPr>
                </pic:nvPicPr>
                <pic:blipFill>
                  <a:blip r:embed="rId1"/>
                  <a:stretch>
                    <a:fillRect/>
                  </a:stretch>
                </pic:blipFill>
                <pic:spPr>
                  <a:xfrm>
                    <a:off x="0" y="0"/>
                    <a:ext cx="1889125" cy="483235"/>
                  </a:xfrm>
                  <a:prstGeom prst="rect">
                    <a:avLst/>
                  </a:prstGeom>
                </pic:spPr>
              </pic:pic>
            </a:graphicData>
          </a:graphic>
        </wp:inline>
      </w:drawing>
    </w:r>
  </w:p>
  <w:p w14:paraId="1B362ED7" w14:textId="77777777" w:rsidR="009F51A6" w:rsidRPr="00323A4B" w:rsidRDefault="009F51A6" w:rsidP="009F51A6">
    <w:pPr>
      <w:ind w:left="284"/>
      <w:rPr>
        <w:rFonts w:cs="Arial"/>
        <w:b/>
        <w:sz w:val="16"/>
        <w:szCs w:val="16"/>
        <w:lang w:val="fr-FR"/>
      </w:rPr>
    </w:pPr>
    <w:r w:rsidRPr="002B15C0">
      <w:rPr>
        <w:rFonts w:cs="Arial"/>
        <w:b/>
        <w:sz w:val="16"/>
        <w:szCs w:val="16"/>
      </w:rPr>
      <w:t>Districte</w:t>
    </w:r>
    <w:r w:rsidRPr="00323A4B">
      <w:rPr>
        <w:rFonts w:cs="Arial"/>
        <w:b/>
        <w:sz w:val="16"/>
        <w:szCs w:val="16"/>
        <w:lang w:val="fr-FR"/>
      </w:rPr>
      <w:t xml:space="preserve"> de Nou Barris</w:t>
    </w:r>
  </w:p>
  <w:p w14:paraId="33D1FC4C" w14:textId="77777777" w:rsidR="00737CB2" w:rsidRPr="005D0939" w:rsidRDefault="00737CB2" w:rsidP="00737CB2">
    <w:pPr>
      <w:ind w:left="284"/>
      <w:rPr>
        <w:rFonts w:cs="Arial"/>
        <w:sz w:val="14"/>
        <w:szCs w:val="14"/>
        <w:lang w:val="es-ES_tradnl"/>
      </w:rPr>
    </w:pPr>
    <w:r w:rsidRPr="005D0939">
      <w:rPr>
        <w:rFonts w:cs="Arial"/>
        <w:sz w:val="14"/>
        <w:szCs w:val="14"/>
        <w:lang w:val="es-ES_tradnl"/>
      </w:rPr>
      <w:t xml:space="preserve">Direcció de </w:t>
    </w:r>
    <w:r>
      <w:rPr>
        <w:rFonts w:cs="Arial"/>
        <w:sz w:val="14"/>
        <w:szCs w:val="14"/>
        <w:lang w:val="es-ES_tradnl"/>
      </w:rPr>
      <w:t>Serveis generals</w:t>
    </w:r>
  </w:p>
  <w:p w14:paraId="08AFAFAC" w14:textId="77777777" w:rsidR="009F51A6" w:rsidRPr="00323A4B" w:rsidRDefault="009F51A6" w:rsidP="009F51A6">
    <w:pPr>
      <w:ind w:left="284"/>
      <w:rPr>
        <w:rFonts w:cs="Arial"/>
        <w:sz w:val="14"/>
        <w:szCs w:val="14"/>
        <w:lang w:val="fr-FR"/>
      </w:rPr>
    </w:pPr>
    <w:r w:rsidRPr="00323A4B">
      <w:rPr>
        <w:rFonts w:cs="Arial"/>
        <w:sz w:val="14"/>
        <w:szCs w:val="14"/>
        <w:lang w:val="fr-FR"/>
      </w:rPr>
      <w:t xml:space="preserve">Departament </w:t>
    </w:r>
    <w:r>
      <w:rPr>
        <w:rFonts w:cs="Arial"/>
        <w:sz w:val="14"/>
        <w:szCs w:val="14"/>
        <w:lang w:val="fr-FR"/>
      </w:rPr>
      <w:t>de Recursos Interns</w:t>
    </w:r>
  </w:p>
  <w:p w14:paraId="4858A79B" w14:textId="77777777" w:rsidR="009F51A6" w:rsidRPr="00323A4B" w:rsidRDefault="009F51A6" w:rsidP="009F51A6">
    <w:pPr>
      <w:ind w:left="284"/>
      <w:rPr>
        <w:rFonts w:cs="Arial"/>
        <w:sz w:val="14"/>
        <w:szCs w:val="14"/>
        <w:lang w:val="fr-FR"/>
      </w:rPr>
    </w:pPr>
    <w:r w:rsidRPr="00323A4B">
      <w:rPr>
        <w:rFonts w:cs="Arial"/>
        <w:sz w:val="14"/>
        <w:szCs w:val="14"/>
        <w:lang w:val="fr-FR"/>
      </w:rPr>
      <w:t>Pl. Major de Nou Barris, 1</w:t>
    </w:r>
  </w:p>
  <w:p w14:paraId="0C22AE11" w14:textId="77777777" w:rsidR="009F51A6" w:rsidRPr="005D0939" w:rsidRDefault="009F51A6" w:rsidP="009F51A6">
    <w:pPr>
      <w:ind w:left="284"/>
      <w:rPr>
        <w:rFonts w:cs="Arial"/>
        <w:sz w:val="14"/>
        <w:szCs w:val="14"/>
        <w:lang w:val="es-ES_tradnl"/>
      </w:rPr>
    </w:pPr>
    <w:r w:rsidRPr="005D0939">
      <w:rPr>
        <w:rFonts w:cs="Arial"/>
        <w:sz w:val="14"/>
        <w:szCs w:val="14"/>
        <w:lang w:val="es-ES_tradnl"/>
      </w:rPr>
      <w:t>08042 Barcelona</w:t>
    </w:r>
  </w:p>
  <w:p w14:paraId="297C83F7" w14:textId="77777777" w:rsidR="009F51A6" w:rsidRPr="009E777F" w:rsidRDefault="009F51A6" w:rsidP="009F51A6">
    <w:pPr>
      <w:ind w:left="284"/>
      <w:rPr>
        <w:rFonts w:cs="Arial"/>
        <w:sz w:val="14"/>
        <w:szCs w:val="14"/>
      </w:rPr>
    </w:pPr>
    <w:r w:rsidRPr="009E777F">
      <w:rPr>
        <w:rFonts w:cs="Arial"/>
        <w:sz w:val="14"/>
        <w:szCs w:val="14"/>
      </w:rPr>
      <w:t>93.291.68.50</w:t>
    </w:r>
  </w:p>
  <w:p w14:paraId="28DF60A4" w14:textId="77777777" w:rsidR="009F51A6" w:rsidRPr="009E777F" w:rsidRDefault="009F51A6" w:rsidP="009F51A6">
    <w:pPr>
      <w:ind w:left="284"/>
      <w:rPr>
        <w:rFonts w:cs="Arial"/>
        <w:sz w:val="14"/>
        <w:szCs w:val="14"/>
      </w:rPr>
    </w:pPr>
    <w:r w:rsidRPr="009E777F">
      <w:rPr>
        <w:rFonts w:cs="Arial"/>
        <w:sz w:val="14"/>
        <w:szCs w:val="14"/>
      </w:rPr>
      <w:t>www.bcn.cat/noubarris</w:t>
    </w:r>
  </w:p>
  <w:p w14:paraId="02B6004D" w14:textId="77777777" w:rsidR="009F51A6" w:rsidRDefault="009F51A6">
    <w:pPr>
      <w:pStyle w:val="Capalera"/>
      <w:rPr>
        <w:sz w:val="16"/>
        <w:szCs w:val="16"/>
      </w:rPr>
    </w:pPr>
  </w:p>
  <w:p w14:paraId="52BA8C88" w14:textId="77777777" w:rsidR="00815DAF" w:rsidRDefault="00815DAF">
    <w:pPr>
      <w:pStyle w:val="Capalera"/>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B313" w14:textId="77777777" w:rsidR="00815DAF" w:rsidRDefault="00815DAF">
    <w:pPr>
      <w:pStyle w:val="Capalera"/>
    </w:pPr>
    <w:r>
      <w:rPr>
        <w:noProof/>
      </w:rPr>
      <mc:AlternateContent>
        <mc:Choice Requires="wpg">
          <w:drawing>
            <wp:anchor distT="0" distB="0" distL="114300" distR="114300" simplePos="0" relativeHeight="251662336" behindDoc="0" locked="0" layoutInCell="1" allowOverlap="1" wp14:anchorId="536F44C9" wp14:editId="6EAEB33A">
              <wp:simplePos x="0" y="0"/>
              <wp:positionH relativeFrom="column">
                <wp:posOffset>-846649</wp:posOffset>
              </wp:positionH>
              <wp:positionV relativeFrom="paragraph">
                <wp:posOffset>-398310</wp:posOffset>
              </wp:positionV>
              <wp:extent cx="1571635" cy="1339210"/>
              <wp:effectExtent l="0" t="0" r="9525" b="1397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10" name="Rectangle 4"/>
                      <wps:cNvSpPr/>
                      <wps:spPr>
                        <a:xfrm>
                          <a:off x="23501" y="152404"/>
                          <a:ext cx="702314" cy="864236"/>
                        </a:xfrm>
                        <a:prstGeom prst="rect">
                          <a:avLst/>
                        </a:prstGeom>
                        <a:noFill/>
                        <a:ln>
                          <a:noFill/>
                          <a:prstDash val="solid"/>
                        </a:ln>
                      </wps:spPr>
                      <wps:bodyPr lIns="0" tIns="0" rIns="0" bIns="0"/>
                    </wps:wsp>
                    <wps:wsp>
                      <wps:cNvPr id="11" name="Rectangle 5"/>
                      <wps:cNvSpPr/>
                      <wps:spPr>
                        <a:xfrm>
                          <a:off x="23501" y="0"/>
                          <a:ext cx="288292" cy="288292"/>
                        </a:xfrm>
                        <a:prstGeom prst="rect">
                          <a:avLst/>
                        </a:prstGeom>
                        <a:noFill/>
                        <a:ln>
                          <a:noFill/>
                          <a:prstDash val="solid"/>
                        </a:ln>
                      </wps:spPr>
                      <wps:bodyPr lIns="0" tIns="0" rIns="0" bIns="0"/>
                    </wps:wsp>
                    <wps:wsp>
                      <wps:cNvPr id="12"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04A4B8CC" id="Group 2" o:spid="_x0000_s1026" style="position:absolute;margin-left:-66.65pt;margin-top:-31.35pt;width:123.75pt;height:105.45pt;z-index:25166233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v:rect>
            </v:group>
          </w:pict>
        </mc:Fallback>
      </mc:AlternateContent>
    </w:r>
    <w:r>
      <w:rPr>
        <w:noProof/>
      </w:rPr>
      <w:drawing>
        <wp:anchor distT="0" distB="0" distL="114300" distR="114300" simplePos="0" relativeHeight="251663360" behindDoc="0" locked="0" layoutInCell="1" allowOverlap="1" wp14:anchorId="3F1E9A9A" wp14:editId="141DDA64">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14:paraId="4EB9BDF0" w14:textId="77777777" w:rsidR="00815DAF" w:rsidRDefault="00815DAF">
    <w:pPr>
      <w:pStyle w:val="Capalera"/>
      <w:rPr>
        <w:sz w:val="16"/>
        <w:szCs w:val="16"/>
      </w:rPr>
    </w:pPr>
  </w:p>
  <w:p w14:paraId="46B87874" w14:textId="77777777" w:rsidR="00815DAF" w:rsidRPr="00FE1609" w:rsidRDefault="00815DAF" w:rsidP="00F87FE4">
    <w:pPr>
      <w:rPr>
        <w:rFonts w:cs="Arial"/>
        <w:b/>
        <w:sz w:val="14"/>
        <w:szCs w:val="14"/>
      </w:rPr>
    </w:pPr>
    <w:bookmarkStart w:id="234" w:name="ident"/>
    <w:bookmarkEnd w:id="234"/>
    <w:r w:rsidRPr="00FE1609">
      <w:rPr>
        <w:rFonts w:cs="Arial"/>
        <w:b/>
        <w:sz w:val="14"/>
        <w:szCs w:val="14"/>
      </w:rPr>
      <w:t>Districte de Nous Barris</w:t>
    </w:r>
  </w:p>
  <w:p w14:paraId="2DF1D2EF" w14:textId="77777777" w:rsidR="00815DAF" w:rsidRDefault="00815DAF" w:rsidP="00F87FE4">
    <w:pPr>
      <w:rPr>
        <w:rFonts w:cs="Arial"/>
        <w:sz w:val="14"/>
        <w:szCs w:val="14"/>
      </w:rPr>
    </w:pPr>
    <w:r w:rsidRPr="00FE1609">
      <w:rPr>
        <w:rFonts w:cs="Arial"/>
        <w:sz w:val="14"/>
        <w:szCs w:val="14"/>
      </w:rPr>
      <w:t>Departament de Recursos Interns</w:t>
    </w:r>
  </w:p>
  <w:p w14:paraId="3135D7AB" w14:textId="77777777" w:rsidR="00815DAF" w:rsidRPr="00FE1609" w:rsidRDefault="00815DAF" w:rsidP="00F87FE4">
    <w:pPr>
      <w:rPr>
        <w:rFonts w:cs="Arial"/>
        <w:sz w:val="14"/>
        <w:szCs w:val="14"/>
      </w:rPr>
    </w:pPr>
  </w:p>
  <w:p w14:paraId="799F817A" w14:textId="77777777" w:rsidR="00815DAF" w:rsidRPr="00FE1609" w:rsidRDefault="00815DAF" w:rsidP="00F87FE4">
    <w:pPr>
      <w:rPr>
        <w:rFonts w:cs="Arial"/>
        <w:sz w:val="14"/>
        <w:szCs w:val="14"/>
      </w:rPr>
    </w:pPr>
    <w:r w:rsidRPr="00FE1609">
      <w:rPr>
        <w:rFonts w:cs="Arial"/>
        <w:sz w:val="14"/>
        <w:szCs w:val="14"/>
      </w:rPr>
      <w:t>Plaça Major de Nou Barris, 1</w:t>
    </w:r>
  </w:p>
  <w:p w14:paraId="773714A9" w14:textId="77777777" w:rsidR="00815DAF" w:rsidRPr="00FE1609" w:rsidRDefault="00815DAF" w:rsidP="00F87FE4">
    <w:pPr>
      <w:rPr>
        <w:rFonts w:cs="Arial"/>
        <w:sz w:val="14"/>
        <w:szCs w:val="14"/>
      </w:rPr>
    </w:pPr>
    <w:r w:rsidRPr="00FE1609">
      <w:rPr>
        <w:rFonts w:cs="Arial"/>
        <w:sz w:val="14"/>
        <w:szCs w:val="14"/>
      </w:rPr>
      <w:t>08042 Barcelona</w:t>
    </w:r>
  </w:p>
  <w:p w14:paraId="1720949A" w14:textId="77777777" w:rsidR="00815DAF" w:rsidRDefault="00815DAF" w:rsidP="00F87FE4">
    <w:pPr>
      <w:rPr>
        <w:rFonts w:cs="Arial"/>
        <w:sz w:val="14"/>
        <w:szCs w:val="14"/>
      </w:rPr>
    </w:pPr>
    <w:r w:rsidRPr="00FE1609">
      <w:rPr>
        <w:rFonts w:cs="Arial"/>
        <w:sz w:val="14"/>
        <w:szCs w:val="14"/>
      </w:rPr>
      <w:t>Tel. 934027000   -   Fax 932916868</w:t>
    </w:r>
  </w:p>
  <w:p w14:paraId="57F19F80" w14:textId="77777777" w:rsidR="00815DAF" w:rsidRPr="00FE1609" w:rsidRDefault="00815DAF" w:rsidP="00F87FE4">
    <w:pPr>
      <w:rPr>
        <w:rFonts w:cs="Arial"/>
        <w:sz w:val="14"/>
        <w:szCs w:val="14"/>
      </w:rPr>
    </w:pPr>
    <w:r>
      <w:rPr>
        <w:rFonts w:cs="Arial"/>
        <w:sz w:val="14"/>
        <w:szCs w:val="14"/>
      </w:rPr>
      <w:t>www.bcn.cat</w:t>
    </w:r>
  </w:p>
  <w:p w14:paraId="6B80DD3F" w14:textId="77777777" w:rsidR="00815DAF" w:rsidRDefault="00815DAF">
    <w:pPr>
      <w:jc w:val="left"/>
      <w:rPr>
        <w:rFonts w:cs="Arial"/>
        <w:b/>
        <w:sz w:val="14"/>
        <w:szCs w:val="14"/>
      </w:rPr>
    </w:pPr>
  </w:p>
  <w:p w14:paraId="49B49B5E" w14:textId="77777777" w:rsidR="00815DAF" w:rsidRDefault="00815DAF">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464"/>
    <w:multiLevelType w:val="hybridMultilevel"/>
    <w:tmpl w:val="806C345E"/>
    <w:lvl w:ilvl="0" w:tplc="15049220">
      <w:start w:val="3"/>
      <w:numFmt w:val="decimal"/>
      <w:lvlText w:val="%1."/>
      <w:lvlJc w:val="left"/>
      <w:pPr>
        <w:ind w:left="786"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7B4341C"/>
    <w:multiLevelType w:val="multilevel"/>
    <w:tmpl w:val="839A5466"/>
    <w:lvl w:ilvl="0">
      <w:start w:val="2"/>
      <w:numFmt w:val="decimal"/>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F48623C"/>
    <w:multiLevelType w:val="multilevel"/>
    <w:tmpl w:val="97CCD11A"/>
    <w:lvl w:ilvl="0">
      <w:numFmt w:val="bullet"/>
      <w:lvlText w:val="-"/>
      <w:lvlJc w:val="left"/>
      <w:pPr>
        <w:ind w:left="720" w:hanging="360"/>
      </w:pPr>
      <w:rPr>
        <w:rFonts w:ascii="Verdana" w:eastAsia="Times New Roman" w:hAnsi="Verdana"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3A314FB"/>
    <w:multiLevelType w:val="hybridMultilevel"/>
    <w:tmpl w:val="E59657A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3E02AF6"/>
    <w:multiLevelType w:val="hybridMultilevel"/>
    <w:tmpl w:val="C97663C4"/>
    <w:lvl w:ilvl="0" w:tplc="6728057A">
      <w:start w:val="1"/>
      <w:numFmt w:val="upperLetter"/>
      <w:lvlText w:val="%1."/>
      <w:lvlJc w:val="left"/>
      <w:pPr>
        <w:ind w:left="720" w:hanging="360"/>
      </w:pPr>
      <w:rPr>
        <w:rFonts w:ascii="Calibri" w:eastAsia="Calibri" w:hAnsi="Calibri" w:cs="Calibri"/>
      </w:rPr>
    </w:lvl>
    <w:lvl w:ilvl="1" w:tplc="280496C6">
      <w:start w:val="1"/>
      <w:numFmt w:val="decimal"/>
      <w:lvlText w:val="A%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5FC12D4"/>
    <w:multiLevelType w:val="hybridMultilevel"/>
    <w:tmpl w:val="F0AA71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6503454"/>
    <w:multiLevelType w:val="hybridMultilevel"/>
    <w:tmpl w:val="67C4315E"/>
    <w:lvl w:ilvl="0" w:tplc="85E29CFE">
      <w:start w:val="2025"/>
      <w:numFmt w:val="bullet"/>
      <w:lvlText w:val="-"/>
      <w:lvlJc w:val="left"/>
      <w:pPr>
        <w:ind w:left="720" w:hanging="360"/>
      </w:pPr>
      <w:rPr>
        <w:rFonts w:ascii="Calibri" w:eastAsia="Calibr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18692C95"/>
    <w:multiLevelType w:val="hybridMultilevel"/>
    <w:tmpl w:val="D5BAFAEE"/>
    <w:lvl w:ilvl="0" w:tplc="FFFFFFFF">
      <w:start w:val="1"/>
      <w:numFmt w:val="upperLetter"/>
      <w:lvlText w:val="%1."/>
      <w:lvlJc w:val="left"/>
      <w:pPr>
        <w:ind w:left="720" w:hanging="360"/>
      </w:pPr>
      <w:rPr>
        <w:rFonts w:ascii="Calibri" w:eastAsia="Calibri" w:hAnsi="Calibri" w:cs="Calibri"/>
      </w:rPr>
    </w:lvl>
    <w:lvl w:ilvl="1" w:tplc="3DAEC718">
      <w:start w:val="1"/>
      <w:numFmt w:val="decimal"/>
      <w:lvlText w:val="B%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EC070B9"/>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2" w15:restartNumberingAfterBreak="0">
    <w:nsid w:val="25A02067"/>
    <w:multiLevelType w:val="hybridMultilevel"/>
    <w:tmpl w:val="14C074D4"/>
    <w:lvl w:ilvl="0" w:tplc="58CCF722">
      <w:start w:val="1"/>
      <w:numFmt w:val="decimal"/>
      <w:lvlText w:val="B%1."/>
      <w:lvlJc w:val="left"/>
      <w:pPr>
        <w:ind w:left="720" w:hanging="360"/>
      </w:pPr>
      <w:rPr>
        <w:rFonts w:hint="default"/>
        <w:b/>
        <w:bCs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3A75B85"/>
    <w:multiLevelType w:val="multilevel"/>
    <w:tmpl w:val="DDF822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5530126"/>
    <w:multiLevelType w:val="hybridMultilevel"/>
    <w:tmpl w:val="8AAC62D0"/>
    <w:lvl w:ilvl="0" w:tplc="2C6239E8">
      <w:start w:val="1"/>
      <w:numFmt w:val="decimal"/>
      <w:lvlText w:val="A%1."/>
      <w:lvlJc w:val="left"/>
      <w:pPr>
        <w:ind w:left="1211" w:hanging="360"/>
      </w:pPr>
      <w:rPr>
        <w:rFonts w:hint="default"/>
        <w:b/>
        <w:bCs/>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6" w15:restartNumberingAfterBreak="0">
    <w:nsid w:val="458F45E1"/>
    <w:multiLevelType w:val="multilevel"/>
    <w:tmpl w:val="10501FA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8A8213B"/>
    <w:multiLevelType w:val="multilevel"/>
    <w:tmpl w:val="F40C130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A4E457A"/>
    <w:multiLevelType w:val="multilevel"/>
    <w:tmpl w:val="47C257A4"/>
    <w:styleLink w:val="WWNum3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0BF4A6C"/>
    <w:multiLevelType w:val="hybridMultilevel"/>
    <w:tmpl w:val="506227D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17D505D"/>
    <w:multiLevelType w:val="hybridMultilevel"/>
    <w:tmpl w:val="6E3C9080"/>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63143286"/>
    <w:multiLevelType w:val="hybridMultilevel"/>
    <w:tmpl w:val="1E60BA2A"/>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4" w15:restartNumberingAfterBreak="0">
    <w:nsid w:val="64276970"/>
    <w:multiLevelType w:val="hybridMultilevel"/>
    <w:tmpl w:val="E0744446"/>
    <w:lvl w:ilvl="0" w:tplc="1FE61B84">
      <w:start w:val="13"/>
      <w:numFmt w:val="bullet"/>
      <w:lvlText w:val="-"/>
      <w:lvlJc w:val="left"/>
      <w:pPr>
        <w:ind w:left="720" w:hanging="360"/>
      </w:pPr>
      <w:rPr>
        <w:rFonts w:ascii="Arial" w:eastAsiaTheme="minorEastAsia"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56B160B"/>
    <w:multiLevelType w:val="multilevel"/>
    <w:tmpl w:val="A8100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8555140"/>
    <w:multiLevelType w:val="hybridMultilevel"/>
    <w:tmpl w:val="9886D750"/>
    <w:lvl w:ilvl="0" w:tplc="04030001">
      <w:start w:val="1"/>
      <w:numFmt w:val="bullet"/>
      <w:lvlText w:val=""/>
      <w:lvlJc w:val="left"/>
      <w:pPr>
        <w:ind w:left="2487" w:hanging="360"/>
      </w:pPr>
      <w:rPr>
        <w:rFonts w:ascii="Symbol" w:hAnsi="Symbol" w:hint="default"/>
        <w:b/>
      </w:rPr>
    </w:lvl>
    <w:lvl w:ilvl="1" w:tplc="FFFFFFFF">
      <w:start w:val="1"/>
      <w:numFmt w:val="lowerLetter"/>
      <w:lvlText w:val="%2."/>
      <w:lvlJc w:val="left"/>
      <w:pPr>
        <w:ind w:left="1788" w:hanging="360"/>
      </w:pPr>
      <w:rPr>
        <w:b w:val="0"/>
      </w:rPr>
    </w:lvl>
    <w:lvl w:ilvl="2" w:tplc="FFFFFFFF">
      <w:numFmt w:val="bullet"/>
      <w:lvlText w:val="•"/>
      <w:lvlJc w:val="left"/>
      <w:pPr>
        <w:ind w:left="3036" w:hanging="708"/>
      </w:pPr>
      <w:rPr>
        <w:rFonts w:ascii="Calibri" w:eastAsia="Calibri" w:hAnsi="Calibri" w:cs="Calibri" w:hint="default"/>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7" w15:restartNumberingAfterBreak="0">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28" w15:restartNumberingAfterBreak="0">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29" w15:restartNumberingAfterBreak="0">
    <w:nsid w:val="6CDE472E"/>
    <w:multiLevelType w:val="multilevel"/>
    <w:tmpl w:val="B296B082"/>
    <w:lvl w:ilvl="0">
      <w:start w:val="1"/>
      <w:numFmt w:val="decimal"/>
      <w:lvlText w:val="%1"/>
      <w:lvlJc w:val="left"/>
      <w:pPr>
        <w:ind w:left="600" w:hanging="60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0" w15:restartNumberingAfterBreak="0">
    <w:nsid w:val="6D0A61EE"/>
    <w:multiLevelType w:val="hybridMultilevel"/>
    <w:tmpl w:val="2BACBE1E"/>
    <w:lvl w:ilvl="0" w:tplc="0403000F">
      <w:start w:val="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6DE66671"/>
    <w:multiLevelType w:val="multilevel"/>
    <w:tmpl w:val="02524ACA"/>
    <w:lvl w:ilvl="0">
      <w:start w:val="2"/>
      <w:numFmt w:val="decimal"/>
      <w:lvlText w:val="%1."/>
      <w:lvlJc w:val="left"/>
      <w:pPr>
        <w:ind w:left="502"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34" w15:restartNumberingAfterBreak="0">
    <w:nsid w:val="7E2644C5"/>
    <w:multiLevelType w:val="hybridMultilevel"/>
    <w:tmpl w:val="DF28AD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7EFE2952"/>
    <w:multiLevelType w:val="hybridMultilevel"/>
    <w:tmpl w:val="BCB6487A"/>
    <w:lvl w:ilvl="0" w:tplc="0403000F">
      <w:start w:val="1"/>
      <w:numFmt w:val="decimal"/>
      <w:lvlText w:val="%1."/>
      <w:lvlJc w:val="left"/>
      <w:pPr>
        <w:ind w:left="1429"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16cid:durableId="1509981184">
    <w:abstractNumId w:val="14"/>
  </w:num>
  <w:num w:numId="2" w16cid:durableId="127205925">
    <w:abstractNumId w:val="3"/>
  </w:num>
  <w:num w:numId="3" w16cid:durableId="229464425">
    <w:abstractNumId w:val="25"/>
  </w:num>
  <w:num w:numId="4" w16cid:durableId="2103842704">
    <w:abstractNumId w:val="9"/>
  </w:num>
  <w:num w:numId="5" w16cid:durableId="1981763456">
    <w:abstractNumId w:val="10"/>
  </w:num>
  <w:num w:numId="6" w16cid:durableId="757138226">
    <w:abstractNumId w:val="16"/>
  </w:num>
  <w:num w:numId="7" w16cid:durableId="1408921865">
    <w:abstractNumId w:val="13"/>
  </w:num>
  <w:num w:numId="8" w16cid:durableId="1678189989">
    <w:abstractNumId w:val="32"/>
  </w:num>
  <w:num w:numId="9" w16cid:durableId="1658536491">
    <w:abstractNumId w:val="18"/>
  </w:num>
  <w:num w:numId="10" w16cid:durableId="1022587765">
    <w:abstractNumId w:val="1"/>
  </w:num>
  <w:num w:numId="11" w16cid:durableId="1266577183">
    <w:abstractNumId w:val="2"/>
  </w:num>
  <w:num w:numId="12" w16cid:durableId="711924341">
    <w:abstractNumId w:val="30"/>
  </w:num>
  <w:num w:numId="13" w16cid:durableId="1825658198">
    <w:abstractNumId w:val="24"/>
  </w:num>
  <w:num w:numId="14" w16cid:durableId="429206484">
    <w:abstractNumId w:val="19"/>
  </w:num>
  <w:num w:numId="15" w16cid:durableId="396781453">
    <w:abstractNumId w:val="33"/>
  </w:num>
  <w:num w:numId="16" w16cid:durableId="1108424575">
    <w:abstractNumId w:val="11"/>
  </w:num>
  <w:num w:numId="17" w16cid:durableId="2122603186">
    <w:abstractNumId w:val="35"/>
  </w:num>
  <w:num w:numId="18" w16cid:durableId="300035739">
    <w:abstractNumId w:val="27"/>
  </w:num>
  <w:num w:numId="19" w16cid:durableId="1479877635">
    <w:abstractNumId w:val="28"/>
  </w:num>
  <w:num w:numId="20" w16cid:durableId="1207254892">
    <w:abstractNumId w:val="23"/>
  </w:num>
  <w:num w:numId="21" w16cid:durableId="1818448290">
    <w:abstractNumId w:val="34"/>
  </w:num>
  <w:num w:numId="22" w16cid:durableId="695544817">
    <w:abstractNumId w:val="5"/>
  </w:num>
  <w:num w:numId="23" w16cid:durableId="1824270307">
    <w:abstractNumId w:val="20"/>
  </w:num>
  <w:num w:numId="24" w16cid:durableId="128986617">
    <w:abstractNumId w:val="8"/>
  </w:num>
  <w:num w:numId="25" w16cid:durableId="1555433710">
    <w:abstractNumId w:val="26"/>
  </w:num>
  <w:num w:numId="26" w16cid:durableId="899024802">
    <w:abstractNumId w:val="29"/>
  </w:num>
  <w:num w:numId="27" w16cid:durableId="975531384">
    <w:abstractNumId w:val="17"/>
  </w:num>
  <w:num w:numId="28" w16cid:durableId="115221478">
    <w:abstractNumId w:val="4"/>
  </w:num>
  <w:num w:numId="29" w16cid:durableId="483818353">
    <w:abstractNumId w:val="31"/>
  </w:num>
  <w:num w:numId="30" w16cid:durableId="706638875">
    <w:abstractNumId w:val="0"/>
  </w:num>
  <w:num w:numId="31" w16cid:durableId="1155729938">
    <w:abstractNumId w:val="7"/>
  </w:num>
  <w:num w:numId="32" w16cid:durableId="1553342024">
    <w:abstractNumId w:val="21"/>
  </w:num>
  <w:num w:numId="33" w16cid:durableId="1357391941">
    <w:abstractNumId w:val="6"/>
  </w:num>
  <w:num w:numId="34" w16cid:durableId="279191631">
    <w:abstractNumId w:val="12"/>
  </w:num>
  <w:num w:numId="35" w16cid:durableId="932124273">
    <w:abstractNumId w:val="15"/>
  </w:num>
  <w:num w:numId="36" w16cid:durableId="1084303176">
    <w:abstractNumId w:val="22"/>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ROS LOZANO, M.PILAR">
    <w15:presenceInfo w15:providerId="AD" w15:userId="S::AM50635@bcn.cat::fdb3f874-d9d0-49d2-97bf-56f401b19a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autoHyphenation/>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AA"/>
    <w:rsid w:val="00022BC8"/>
    <w:rsid w:val="00024269"/>
    <w:rsid w:val="0003155E"/>
    <w:rsid w:val="0004110A"/>
    <w:rsid w:val="00041629"/>
    <w:rsid w:val="0004206A"/>
    <w:rsid w:val="000466D1"/>
    <w:rsid w:val="000623EA"/>
    <w:rsid w:val="0006344D"/>
    <w:rsid w:val="00066452"/>
    <w:rsid w:val="000707DD"/>
    <w:rsid w:val="00091560"/>
    <w:rsid w:val="00094651"/>
    <w:rsid w:val="000A5256"/>
    <w:rsid w:val="000A55C0"/>
    <w:rsid w:val="000B06A5"/>
    <w:rsid w:val="000C0A01"/>
    <w:rsid w:val="000C6A6D"/>
    <w:rsid w:val="000C7A1B"/>
    <w:rsid w:val="000D32AF"/>
    <w:rsid w:val="000D42B4"/>
    <w:rsid w:val="001055B0"/>
    <w:rsid w:val="00122295"/>
    <w:rsid w:val="00123494"/>
    <w:rsid w:val="001321C6"/>
    <w:rsid w:val="00134635"/>
    <w:rsid w:val="001412EB"/>
    <w:rsid w:val="0015354A"/>
    <w:rsid w:val="001673F6"/>
    <w:rsid w:val="00167CAD"/>
    <w:rsid w:val="00177E55"/>
    <w:rsid w:val="001A172C"/>
    <w:rsid w:val="001B1411"/>
    <w:rsid w:val="001B3C69"/>
    <w:rsid w:val="001B4C60"/>
    <w:rsid w:val="001E3B39"/>
    <w:rsid w:val="001E595D"/>
    <w:rsid w:val="001E5B6C"/>
    <w:rsid w:val="001F254B"/>
    <w:rsid w:val="00200734"/>
    <w:rsid w:val="00201808"/>
    <w:rsid w:val="002065B8"/>
    <w:rsid w:val="00212E1D"/>
    <w:rsid w:val="00213C0D"/>
    <w:rsid w:val="002158E4"/>
    <w:rsid w:val="0023000A"/>
    <w:rsid w:val="00233726"/>
    <w:rsid w:val="002424C0"/>
    <w:rsid w:val="00261C16"/>
    <w:rsid w:val="002631C7"/>
    <w:rsid w:val="002933A0"/>
    <w:rsid w:val="0029496A"/>
    <w:rsid w:val="0029559F"/>
    <w:rsid w:val="00296C96"/>
    <w:rsid w:val="002A106B"/>
    <w:rsid w:val="002A6DB1"/>
    <w:rsid w:val="002C1155"/>
    <w:rsid w:val="002C3274"/>
    <w:rsid w:val="002C3D9B"/>
    <w:rsid w:val="002D0978"/>
    <w:rsid w:val="002E6F0B"/>
    <w:rsid w:val="002F7224"/>
    <w:rsid w:val="0030466F"/>
    <w:rsid w:val="003210B7"/>
    <w:rsid w:val="00322530"/>
    <w:rsid w:val="0033363D"/>
    <w:rsid w:val="00343A4A"/>
    <w:rsid w:val="00344834"/>
    <w:rsid w:val="003534E8"/>
    <w:rsid w:val="00354EA2"/>
    <w:rsid w:val="00357D5D"/>
    <w:rsid w:val="0036044A"/>
    <w:rsid w:val="00372EA5"/>
    <w:rsid w:val="00383D39"/>
    <w:rsid w:val="00397042"/>
    <w:rsid w:val="003A269C"/>
    <w:rsid w:val="003A284A"/>
    <w:rsid w:val="003A2CE6"/>
    <w:rsid w:val="003A39C3"/>
    <w:rsid w:val="003A46FC"/>
    <w:rsid w:val="003B3174"/>
    <w:rsid w:val="003C0B89"/>
    <w:rsid w:val="003C207F"/>
    <w:rsid w:val="003C3674"/>
    <w:rsid w:val="003C56DF"/>
    <w:rsid w:val="003C6825"/>
    <w:rsid w:val="003D6EF7"/>
    <w:rsid w:val="003E2E61"/>
    <w:rsid w:val="003F03A3"/>
    <w:rsid w:val="003F3724"/>
    <w:rsid w:val="003F7D8C"/>
    <w:rsid w:val="00412717"/>
    <w:rsid w:val="00412797"/>
    <w:rsid w:val="00424D14"/>
    <w:rsid w:val="004252CA"/>
    <w:rsid w:val="00436EF9"/>
    <w:rsid w:val="00441814"/>
    <w:rsid w:val="00454C2A"/>
    <w:rsid w:val="00462767"/>
    <w:rsid w:val="00464881"/>
    <w:rsid w:val="0047087F"/>
    <w:rsid w:val="00470DAD"/>
    <w:rsid w:val="004A37D7"/>
    <w:rsid w:val="004A6249"/>
    <w:rsid w:val="004B4C4B"/>
    <w:rsid w:val="004B5C7D"/>
    <w:rsid w:val="004E2170"/>
    <w:rsid w:val="004E3333"/>
    <w:rsid w:val="004E5220"/>
    <w:rsid w:val="004F5F2F"/>
    <w:rsid w:val="005151CE"/>
    <w:rsid w:val="005232CF"/>
    <w:rsid w:val="005364F2"/>
    <w:rsid w:val="005460D0"/>
    <w:rsid w:val="005513FF"/>
    <w:rsid w:val="0055316D"/>
    <w:rsid w:val="00563067"/>
    <w:rsid w:val="00572E5F"/>
    <w:rsid w:val="00585C19"/>
    <w:rsid w:val="00586CE0"/>
    <w:rsid w:val="005A67D2"/>
    <w:rsid w:val="005D280B"/>
    <w:rsid w:val="005E27F1"/>
    <w:rsid w:val="00603C7B"/>
    <w:rsid w:val="00617F96"/>
    <w:rsid w:val="00635F82"/>
    <w:rsid w:val="0064350B"/>
    <w:rsid w:val="00651FAA"/>
    <w:rsid w:val="00653332"/>
    <w:rsid w:val="00653676"/>
    <w:rsid w:val="006545E9"/>
    <w:rsid w:val="0065795E"/>
    <w:rsid w:val="00660FDC"/>
    <w:rsid w:val="006745C1"/>
    <w:rsid w:val="00675CAA"/>
    <w:rsid w:val="00680120"/>
    <w:rsid w:val="00683D5A"/>
    <w:rsid w:val="006963BA"/>
    <w:rsid w:val="00696B28"/>
    <w:rsid w:val="006A044D"/>
    <w:rsid w:val="006A06DE"/>
    <w:rsid w:val="006A5F96"/>
    <w:rsid w:val="006C2032"/>
    <w:rsid w:val="006C7B24"/>
    <w:rsid w:val="006D784A"/>
    <w:rsid w:val="0070588C"/>
    <w:rsid w:val="00713596"/>
    <w:rsid w:val="00716FE8"/>
    <w:rsid w:val="00726301"/>
    <w:rsid w:val="0073343F"/>
    <w:rsid w:val="00734F01"/>
    <w:rsid w:val="00737CB2"/>
    <w:rsid w:val="00743D4E"/>
    <w:rsid w:val="00753471"/>
    <w:rsid w:val="00754237"/>
    <w:rsid w:val="007563DB"/>
    <w:rsid w:val="00763FEE"/>
    <w:rsid w:val="00776F53"/>
    <w:rsid w:val="00781C53"/>
    <w:rsid w:val="00785AD4"/>
    <w:rsid w:val="007A7D31"/>
    <w:rsid w:val="007D4617"/>
    <w:rsid w:val="007D5A76"/>
    <w:rsid w:val="007D7EED"/>
    <w:rsid w:val="007E3A62"/>
    <w:rsid w:val="007F3830"/>
    <w:rsid w:val="007F7C7A"/>
    <w:rsid w:val="00810641"/>
    <w:rsid w:val="00815DAF"/>
    <w:rsid w:val="00822C7A"/>
    <w:rsid w:val="008267A4"/>
    <w:rsid w:val="00826ACE"/>
    <w:rsid w:val="00843BBB"/>
    <w:rsid w:val="00845575"/>
    <w:rsid w:val="00855576"/>
    <w:rsid w:val="00863479"/>
    <w:rsid w:val="00863590"/>
    <w:rsid w:val="00863A19"/>
    <w:rsid w:val="00866869"/>
    <w:rsid w:val="00873001"/>
    <w:rsid w:val="00891C82"/>
    <w:rsid w:val="00897830"/>
    <w:rsid w:val="008A067A"/>
    <w:rsid w:val="008B2C8D"/>
    <w:rsid w:val="008C5212"/>
    <w:rsid w:val="008C59BA"/>
    <w:rsid w:val="008D1074"/>
    <w:rsid w:val="008D25DB"/>
    <w:rsid w:val="008E2605"/>
    <w:rsid w:val="009037E4"/>
    <w:rsid w:val="00906BE9"/>
    <w:rsid w:val="009177CA"/>
    <w:rsid w:val="009236B4"/>
    <w:rsid w:val="009300D0"/>
    <w:rsid w:val="00935716"/>
    <w:rsid w:val="00942B22"/>
    <w:rsid w:val="00951E27"/>
    <w:rsid w:val="00957585"/>
    <w:rsid w:val="00960D6A"/>
    <w:rsid w:val="00964F8C"/>
    <w:rsid w:val="00985368"/>
    <w:rsid w:val="0098658C"/>
    <w:rsid w:val="009A414F"/>
    <w:rsid w:val="009A71AA"/>
    <w:rsid w:val="009B08DB"/>
    <w:rsid w:val="009B3394"/>
    <w:rsid w:val="009B4C0C"/>
    <w:rsid w:val="009D08DF"/>
    <w:rsid w:val="009D0CAE"/>
    <w:rsid w:val="009D7932"/>
    <w:rsid w:val="009E1EFC"/>
    <w:rsid w:val="009E2559"/>
    <w:rsid w:val="009E6C4B"/>
    <w:rsid w:val="009F2FD3"/>
    <w:rsid w:val="009F51A6"/>
    <w:rsid w:val="009F5E62"/>
    <w:rsid w:val="009F62E1"/>
    <w:rsid w:val="009F65D3"/>
    <w:rsid w:val="00A017C5"/>
    <w:rsid w:val="00A029ED"/>
    <w:rsid w:val="00A14437"/>
    <w:rsid w:val="00A2485D"/>
    <w:rsid w:val="00A317B0"/>
    <w:rsid w:val="00A3347B"/>
    <w:rsid w:val="00A43FB6"/>
    <w:rsid w:val="00A50136"/>
    <w:rsid w:val="00A51B18"/>
    <w:rsid w:val="00A644CE"/>
    <w:rsid w:val="00A6509C"/>
    <w:rsid w:val="00A6644D"/>
    <w:rsid w:val="00A77218"/>
    <w:rsid w:val="00A9016F"/>
    <w:rsid w:val="00A908C8"/>
    <w:rsid w:val="00A91821"/>
    <w:rsid w:val="00AB43D0"/>
    <w:rsid w:val="00B12E9B"/>
    <w:rsid w:val="00B4234E"/>
    <w:rsid w:val="00B440A0"/>
    <w:rsid w:val="00B46F53"/>
    <w:rsid w:val="00B55A9E"/>
    <w:rsid w:val="00B60217"/>
    <w:rsid w:val="00B62554"/>
    <w:rsid w:val="00B632E8"/>
    <w:rsid w:val="00B74DE3"/>
    <w:rsid w:val="00BA7085"/>
    <w:rsid w:val="00BB22A1"/>
    <w:rsid w:val="00BD0F98"/>
    <w:rsid w:val="00BD3E0E"/>
    <w:rsid w:val="00BE5EA6"/>
    <w:rsid w:val="00BF18C8"/>
    <w:rsid w:val="00C03BF8"/>
    <w:rsid w:val="00C26BC2"/>
    <w:rsid w:val="00C36F04"/>
    <w:rsid w:val="00C414CD"/>
    <w:rsid w:val="00C44A61"/>
    <w:rsid w:val="00C50A81"/>
    <w:rsid w:val="00C72CB3"/>
    <w:rsid w:val="00C81ED1"/>
    <w:rsid w:val="00C82A50"/>
    <w:rsid w:val="00C86EB7"/>
    <w:rsid w:val="00C9231B"/>
    <w:rsid w:val="00CB4FCA"/>
    <w:rsid w:val="00CB69E2"/>
    <w:rsid w:val="00CB79A3"/>
    <w:rsid w:val="00CC0469"/>
    <w:rsid w:val="00CC0960"/>
    <w:rsid w:val="00CC0FB4"/>
    <w:rsid w:val="00CC73EB"/>
    <w:rsid w:val="00CD6E8E"/>
    <w:rsid w:val="00CE35C4"/>
    <w:rsid w:val="00CF28D6"/>
    <w:rsid w:val="00CF3ECD"/>
    <w:rsid w:val="00CF79F3"/>
    <w:rsid w:val="00D042CF"/>
    <w:rsid w:val="00D20F21"/>
    <w:rsid w:val="00D33B09"/>
    <w:rsid w:val="00D47D9C"/>
    <w:rsid w:val="00D548DF"/>
    <w:rsid w:val="00D56C11"/>
    <w:rsid w:val="00D57DFA"/>
    <w:rsid w:val="00D658D2"/>
    <w:rsid w:val="00D82CA0"/>
    <w:rsid w:val="00D8511B"/>
    <w:rsid w:val="00D92795"/>
    <w:rsid w:val="00D966EF"/>
    <w:rsid w:val="00DA1924"/>
    <w:rsid w:val="00DB0439"/>
    <w:rsid w:val="00DB5833"/>
    <w:rsid w:val="00DD26B8"/>
    <w:rsid w:val="00DD7E47"/>
    <w:rsid w:val="00DE0B83"/>
    <w:rsid w:val="00E04BCA"/>
    <w:rsid w:val="00E1320C"/>
    <w:rsid w:val="00E140E1"/>
    <w:rsid w:val="00E22BB1"/>
    <w:rsid w:val="00E22BE2"/>
    <w:rsid w:val="00E31B19"/>
    <w:rsid w:val="00E45E61"/>
    <w:rsid w:val="00EB1A3B"/>
    <w:rsid w:val="00EB4A95"/>
    <w:rsid w:val="00EC6542"/>
    <w:rsid w:val="00ED5E10"/>
    <w:rsid w:val="00ED7376"/>
    <w:rsid w:val="00EE1174"/>
    <w:rsid w:val="00EE1347"/>
    <w:rsid w:val="00F01221"/>
    <w:rsid w:val="00F115B7"/>
    <w:rsid w:val="00F17EC1"/>
    <w:rsid w:val="00F25E53"/>
    <w:rsid w:val="00F26123"/>
    <w:rsid w:val="00F31FEA"/>
    <w:rsid w:val="00F36290"/>
    <w:rsid w:val="00F52683"/>
    <w:rsid w:val="00F5582B"/>
    <w:rsid w:val="00F57D4B"/>
    <w:rsid w:val="00F65DCA"/>
    <w:rsid w:val="00F7129E"/>
    <w:rsid w:val="00F80F53"/>
    <w:rsid w:val="00F87FE4"/>
    <w:rsid w:val="00F92E6F"/>
    <w:rsid w:val="00F93EBC"/>
    <w:rsid w:val="00FA0C3F"/>
    <w:rsid w:val="00FA79B2"/>
    <w:rsid w:val="00FC3342"/>
    <w:rsid w:val="00FD1F10"/>
    <w:rsid w:val="00FE16CD"/>
    <w:rsid w:val="00FF6A6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1EDFE5BB"/>
  <w15:docId w15:val="{5692CC28-A08A-4830-B4CF-6D57CE945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style>
  <w:style w:type="paragraph" w:styleId="Capalera">
    <w:name w:val="header"/>
    <w:basedOn w:val="Normal"/>
    <w:pPr>
      <w:tabs>
        <w:tab w:val="center" w:pos="4819"/>
        <w:tab w:val="right" w:pos="9071"/>
      </w:tabs>
    </w:pPr>
  </w:style>
  <w:style w:type="character" w:styleId="Nmerodepgina">
    <w:name w:val="page number"/>
    <w:basedOn w:val="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uiPriority w:val="99"/>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Lletraperdefectedelpargraf"/>
    <w:link w:val="Textindependent"/>
    <w:rsid w:val="001B4C60"/>
    <w:rPr>
      <w:rFonts w:ascii="Arial" w:hAnsi="Arial"/>
      <w:color w:val="000000"/>
    </w:rPr>
  </w:style>
  <w:style w:type="character" w:customStyle="1" w:styleId="TextdecomentariCar">
    <w:name w:val="Text de comentari Car"/>
    <w:basedOn w:val="Lletraperdefectedelpargraf"/>
    <w:link w:val="Textdecomentari"/>
    <w:rsid w:val="001B4C60"/>
    <w:rPr>
      <w:rFonts w:ascii="Arial" w:hAnsi="Arial"/>
      <w:color w:val="000000"/>
    </w:rPr>
  </w:style>
  <w:style w:type="character" w:customStyle="1" w:styleId="TtolclusulaCar">
    <w:name w:val="Títol clàusula Car"/>
    <w:basedOn w:val="Lletraperdefectedelpargraf"/>
    <w:link w:val="Ttolclusula"/>
    <w:locked/>
    <w:rsid w:val="001B4C60"/>
    <w:rPr>
      <w:rFonts w:ascii="Verdana" w:hAnsi="Verdana"/>
      <w:sz w:val="32"/>
    </w:rPr>
  </w:style>
  <w:style w:type="paragraph" w:customStyle="1" w:styleId="Ttolclusula">
    <w:name w:val="Títol clàusula"/>
    <w:basedOn w:val="Normal"/>
    <w:link w:val="TtolclusulaCar"/>
    <w:qFormat/>
    <w:rsid w:val="001B4C60"/>
    <w:pPr>
      <w:suppressAutoHyphens w:val="0"/>
      <w:autoSpaceDN/>
      <w:textAlignment w:val="auto"/>
    </w:pPr>
    <w:rPr>
      <w:rFonts w:ascii="Verdana" w:hAnsi="Verdana"/>
      <w:color w:val="auto"/>
      <w:sz w:val="32"/>
    </w:rPr>
  </w:style>
  <w:style w:type="character" w:customStyle="1" w:styleId="TextdenotaapeudepginaCar">
    <w:name w:val="Text de nota a peu de pàgina Car"/>
    <w:basedOn w:val="Lletraperdefectedelpargraf"/>
    <w:link w:val="Textdenotaapeudepgina"/>
    <w:uiPriority w:val="99"/>
    <w:rsid w:val="001B4C60"/>
    <w:rPr>
      <w:rFonts w:ascii="Arial" w:hAnsi="Arial"/>
      <w:color w:val="000000"/>
      <w:lang w:val="es-ES"/>
    </w:rPr>
  </w:style>
  <w:style w:type="character" w:customStyle="1" w:styleId="TtolCar">
    <w:name w:val="Títol Car"/>
    <w:basedOn w:val="Lletraperdefectedelpargraf"/>
    <w:link w:val="Ttol"/>
    <w:rsid w:val="001B4C60"/>
    <w:rPr>
      <w:rFonts w:ascii="Arial" w:hAnsi="Arial"/>
      <w:color w:val="000000"/>
      <w:sz w:val="32"/>
      <w:lang w:eastAsia="es-ES"/>
    </w:rPr>
  </w:style>
  <w:style w:type="table" w:styleId="Taulaambquadrcula">
    <w:name w:val="Table Grid"/>
    <w:basedOn w:val="Taulanormal"/>
    <w:uiPriority w:val="59"/>
    <w:rsid w:val="001B4C60"/>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Lletraperdefectedelpargraf"/>
    <w:link w:val="Pargrafdellista"/>
    <w:uiPriority w:val="34"/>
    <w:qFormat/>
    <w:locked/>
    <w:rsid w:val="00F87FE4"/>
    <w:rPr>
      <w:rFonts w:ascii="Arial" w:hAnsi="Arial"/>
      <w:color w:val="000000"/>
    </w:rPr>
  </w:style>
  <w:style w:type="character" w:styleId="Refernciadecomentari">
    <w:name w:val="annotation reference"/>
    <w:basedOn w:val="Lletraperdefectedelpargraf"/>
    <w:uiPriority w:val="99"/>
    <w:semiHidden/>
    <w:unhideWhenUsed/>
    <w:rsid w:val="0098658C"/>
    <w:rPr>
      <w:sz w:val="16"/>
      <w:szCs w:val="16"/>
    </w:rPr>
  </w:style>
  <w:style w:type="paragraph" w:styleId="Temadelcomentari">
    <w:name w:val="annotation subject"/>
    <w:basedOn w:val="Textdecomentari"/>
    <w:next w:val="Textdecomentari"/>
    <w:link w:val="TemadelcomentariCar"/>
    <w:uiPriority w:val="99"/>
    <w:semiHidden/>
    <w:unhideWhenUsed/>
    <w:rsid w:val="0098658C"/>
    <w:rPr>
      <w:b/>
      <w:bCs/>
    </w:rPr>
  </w:style>
  <w:style w:type="character" w:customStyle="1" w:styleId="TemadelcomentariCar">
    <w:name w:val="Tema del comentari Car"/>
    <w:basedOn w:val="TextdecomentariCar"/>
    <w:link w:val="Temadelcomentari"/>
    <w:uiPriority w:val="99"/>
    <w:semiHidden/>
    <w:rsid w:val="0098658C"/>
    <w:rPr>
      <w:rFonts w:ascii="Arial" w:hAnsi="Arial"/>
      <w:b/>
      <w:bCs/>
      <w:color w:val="000000"/>
    </w:rPr>
  </w:style>
  <w:style w:type="paragraph" w:customStyle="1" w:styleId="Standard">
    <w:name w:val="Standard"/>
    <w:rsid w:val="00D8511B"/>
    <w:pPr>
      <w:suppressAutoHyphens/>
    </w:pPr>
    <w:rPr>
      <w:rFonts w:ascii="Arial" w:eastAsia="F" w:hAnsi="Arial" w:cs="Arial"/>
      <w:sz w:val="24"/>
      <w:szCs w:val="24"/>
    </w:rPr>
  </w:style>
  <w:style w:type="character" w:customStyle="1" w:styleId="Internetlink">
    <w:name w:val="Internet link"/>
    <w:rsid w:val="003D6EF7"/>
    <w:rPr>
      <w:rFonts w:cs="Times New Roman"/>
      <w:color w:val="0000FF"/>
      <w:u w:val="single"/>
    </w:rPr>
  </w:style>
  <w:style w:type="numbering" w:customStyle="1" w:styleId="WWNum37">
    <w:name w:val="WWNum37"/>
    <w:basedOn w:val="Sensellista"/>
    <w:rsid w:val="003D6EF7"/>
    <w:pPr>
      <w:numPr>
        <w:numId w:val="9"/>
      </w:numPr>
    </w:pPr>
  </w:style>
  <w:style w:type="character" w:customStyle="1" w:styleId="Textindependent2Car">
    <w:name w:val="Text independent 2 Car"/>
    <w:basedOn w:val="Lletraperdefectedelpargraf"/>
    <w:link w:val="Textindependent2"/>
    <w:rsid w:val="003A284A"/>
    <w:rPr>
      <w:rFonts w:ascii="Arial" w:hAnsi="Arial"/>
      <w:color w:val="000000"/>
    </w:rPr>
  </w:style>
  <w:style w:type="paragraph" w:styleId="Senseespaiat">
    <w:name w:val="No Spacing"/>
    <w:uiPriority w:val="1"/>
    <w:qFormat/>
    <w:rsid w:val="00B632E8"/>
    <w:pPr>
      <w:autoSpaceDN/>
      <w:textAlignment w:val="auto"/>
    </w:pPr>
    <w:rPr>
      <w:rFonts w:ascii="Arial" w:eastAsiaTheme="minorHAnsi" w:hAnsi="Arial" w:cstheme="minorBidi"/>
      <w:szCs w:val="22"/>
      <w:lang w:eastAsia="en-US"/>
    </w:rPr>
  </w:style>
  <w:style w:type="paragraph" w:customStyle="1" w:styleId="Standarduser">
    <w:name w:val="Standard (user)"/>
    <w:rsid w:val="007D5A76"/>
    <w:pPr>
      <w:suppressAutoHyphens/>
    </w:pPr>
    <w:rPr>
      <w:rFonts w:ascii="Arial" w:eastAsia="F" w:hAnsi="Arial" w:cs="Arial"/>
      <w:sz w:val="24"/>
      <w:szCs w:val="24"/>
    </w:rPr>
  </w:style>
  <w:style w:type="paragraph" w:customStyle="1" w:styleId="Textbodyuser">
    <w:name w:val="Text body (user)"/>
    <w:basedOn w:val="Standarduser"/>
    <w:rsid w:val="00372EA5"/>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434949">
      <w:bodyDiv w:val="1"/>
      <w:marLeft w:val="0"/>
      <w:marRight w:val="0"/>
      <w:marTop w:val="0"/>
      <w:marBottom w:val="0"/>
      <w:divBdr>
        <w:top w:val="none" w:sz="0" w:space="0" w:color="auto"/>
        <w:left w:val="none" w:sz="0" w:space="0" w:color="auto"/>
        <w:bottom w:val="none" w:sz="0" w:space="0" w:color="auto"/>
        <w:right w:val="none" w:sz="0" w:space="0" w:color="auto"/>
      </w:divBdr>
    </w:div>
    <w:div w:id="642345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ntractaciopublica.cat/ca/perfils-contractant/detall/BCNAjt?categoria=0" TargetMode="External"/><Relationship Id="rId18" Type="http://schemas.openxmlformats.org/officeDocument/2006/relationships/hyperlink" Target="https://seuelectronica.ajuntament.barcelona.cat/ca/proteccio-de-dades" TargetMode="External"/><Relationship Id="rId26" Type="http://schemas.openxmlformats.org/officeDocument/2006/relationships/hyperlink" Target="https://contractaciopublica.cat/ca/perfils-contractant/detall/BCNAjt?categoria=0" TargetMode="External"/><Relationship Id="rId39" Type="http://schemas.openxmlformats.org/officeDocument/2006/relationships/hyperlink" Target="https://www.boe.es/buscar/doc.php?id=BOE-A-2018-16673" TargetMode="External"/><Relationship Id="rId21" Type="http://schemas.openxmlformats.org/officeDocument/2006/relationships/hyperlink" Target="https://contractaciopublica.gencat.cat/ecofin_pscp/AppJava/perfil/BCNAjt/customProf" TargetMode="External"/><Relationship Id="rId34" Type="http://schemas.openxmlformats.org/officeDocument/2006/relationships/hyperlink" Target="https://w123.bcn.cat/APPS/egaseta/cercaAvancada.do?reqCode=downloadFile&amp;publicacionsId=14374"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euelectronica.ajuntament.barcelona.cat/ca/proteccio-de-dades/contacteu-amb-delegat-proteccio-dades" TargetMode="External"/><Relationship Id="rId29" Type="http://schemas.openxmlformats.org/officeDocument/2006/relationships/hyperlink" Target="https://esignature.ec.europa.eu/efda/tl-browser/%23/screen/ho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cnroc.ajuntament.barcelona.cat/jspui/bitstream/11703/97327/4/acorinccle_2016.pdf" TargetMode="External"/><Relationship Id="rId24" Type="http://schemas.openxmlformats.org/officeDocument/2006/relationships/hyperlink" Target="mailto:contractacionoubarris@bcn.cat" TargetMode="External"/><Relationship Id="rId32" Type="http://schemas.openxmlformats.org/officeDocument/2006/relationships/hyperlink" Target="file:///\\NAS_DEPT2.IMI.BCN\DEPT2\NOUBARRIS\DESENV\IMPCONTR_OF7.NT\PLANT\soporte.licitadores@pixelware.com" TargetMode="External"/><Relationship Id="rId37" Type="http://schemas.openxmlformats.org/officeDocument/2006/relationships/hyperlink" Target="https://contractaciopublica.cat/ca/perfils-contractant/detall/BCNAjt?categoria=0" TargetMode="External"/><Relationship Id="rId40" Type="http://schemas.openxmlformats.org/officeDocument/2006/relationships/hyperlink" Target="https://contractaciopublica.cat/ca/perfils-contractant/detall/BCNAjt?categoria=0"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euelectronica.ajuntament.barcelona.cat/ca/proteccio-de-dades?tractament=0547" TargetMode="External"/><Relationship Id="rId23" Type="http://schemas.openxmlformats.org/officeDocument/2006/relationships/hyperlink" Target="https://contractaciopublica.cat/ca/perfils-contractant/detall/BCNAjt?categoria=0" TargetMode="External"/><Relationship Id="rId28" Type="http://schemas.openxmlformats.org/officeDocument/2006/relationships/hyperlink" Target="https://pixelware.com/servicios-soporte-licitadores/" TargetMode="External"/><Relationship Id="rId36" Type="http://schemas.openxmlformats.org/officeDocument/2006/relationships/hyperlink" Target="https://contractaciopublica.cat/ca/perfils-contractant/detall/BCNAjt?categoria=0" TargetMode="External"/><Relationship Id="rId10" Type="http://schemas.openxmlformats.org/officeDocument/2006/relationships/hyperlink" Target="https://bcnroc.ajuntament.barcelona.cat/jspui/bitstream/11703/101966/3/Contractaci&#243;_p&#250;blica_sostenible.pdf" TargetMode="External"/><Relationship Id="rId19" Type="http://schemas.openxmlformats.org/officeDocument/2006/relationships/hyperlink" Target="https://contractaciopublica.cat/ca/perfils-contractant/detall/BCNAjt?categoria=0" TargetMode="External"/><Relationship Id="rId31" Type="http://schemas.openxmlformats.org/officeDocument/2006/relationships/hyperlink" Target="https://licitacions.bcn.cat/login"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bcnroc.ajuntament.barcelona.cat/jspui/bitstream/11703/97327/4/acorinccle_2016.pdf" TargetMode="External"/><Relationship Id="rId22" Type="http://schemas.openxmlformats.org/officeDocument/2006/relationships/hyperlink" Target="https://contractacio.gencat.cat/web/.content/contractar/licitacio/deuc.pdf" TargetMode="External"/><Relationship Id="rId27" Type="http://schemas.openxmlformats.org/officeDocument/2006/relationships/hyperlink" Target="https://seuelectronica.ajuntament.barcelona.cat/licitacioelectronica" TargetMode="External"/><Relationship Id="rId30" Type="http://schemas.openxmlformats.org/officeDocument/2006/relationships/hyperlink" Target="https://administracionelectronica.gob.es/PAe/aFIrma-Anexo-PSC" TargetMode="External"/><Relationship Id="rId35" Type="http://schemas.openxmlformats.org/officeDocument/2006/relationships/hyperlink" Target="https://contractaciopublica.cat/ca/perfils-contractant/detall/BCNAjt?categoria=0" TargetMode="External"/><Relationship Id="rId43"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contractaciopublica.cat/ca/perfils-contractant/detall/BCNAjt?categoria=0" TargetMode="External"/><Relationship Id="rId17" Type="http://schemas.openxmlformats.org/officeDocument/2006/relationships/hyperlink" Target="https://seuelectronica.ajuntament.barcelona.cat/ca/proteccio-de-dades/quins-drets-tinc-sobre-meves-dades" TargetMode="External"/><Relationship Id="rId25" Type="http://schemas.openxmlformats.org/officeDocument/2006/relationships/hyperlink" Target="https://contractaciopublica.cat/ca/perfils-contractant/detall/BCNAjt?categoria=0" TargetMode="External"/><Relationship Id="rId33" Type="http://schemas.openxmlformats.org/officeDocument/2006/relationships/hyperlink" Target="https://w123.bcn.cat/APPS/egaseta/cercaAvancada.do?reqCode=downloadFile&amp;publicacionsId=14371" TargetMode="External"/><Relationship Id="rId38" Type="http://schemas.openxmlformats.org/officeDocument/2006/relationships/hyperlink" Target="http://hdl.handle.net/11703/108159" TargetMode="External"/><Relationship Id="rId46" Type="http://schemas.microsoft.com/office/2011/relationships/people" Target="people.xml"/><Relationship Id="rId20" Type="http://schemas.openxmlformats.org/officeDocument/2006/relationships/hyperlink" Target="https://visor.registrodelicitadores.gob.es/espd-web/filter?lang=es" TargetMode="External"/><Relationship Id="rId41"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1064</TotalTime>
  <Pages>53</Pages>
  <Words>22290</Words>
  <Characters>123269</Characters>
  <Application>Microsoft Office Word</Application>
  <DocSecurity>0</DocSecurity>
  <Lines>2801</Lines>
  <Paragraphs>1455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144104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 de xarxa</dc:creator>
  <cp:lastModifiedBy>SANCHEZ MORA, M NURIA</cp:lastModifiedBy>
  <cp:revision>34</cp:revision>
  <cp:lastPrinted>2026-03-23T17:56:00Z</cp:lastPrinted>
  <dcterms:created xsi:type="dcterms:W3CDTF">2025-07-08T09:27:00Z</dcterms:created>
  <dcterms:modified xsi:type="dcterms:W3CDTF">2026-04-24T13:26:00Z</dcterms:modified>
</cp:coreProperties>
</file>