
<file path=[Content_Types].xml><?xml version="1.0" encoding="utf-8"?>
<Types xmlns="http://schemas.openxmlformats.org/package/2006/content-types">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626B" w:rsidRPr="00BA77AA" w:rsidRDefault="0019626B" w:rsidP="00FA039B">
      <w:pPr>
        <w:spacing w:after="240"/>
        <w:ind w:left="708" w:hanging="708"/>
        <w:jc w:val="both"/>
        <w:rPr>
          <w:b/>
          <w:i/>
          <w:sz w:val="28"/>
        </w:rPr>
      </w:pPr>
      <w:bookmarkStart w:id="0" w:name="_GoBack"/>
      <w:bookmarkEnd w:id="0"/>
    </w:p>
    <w:p w:rsidR="0019626B" w:rsidRPr="00A25457" w:rsidRDefault="0019626B" w:rsidP="00C91FEC">
      <w:pPr>
        <w:spacing w:after="240"/>
        <w:jc w:val="both"/>
        <w:rPr>
          <w:b/>
          <w:sz w:val="28"/>
        </w:rPr>
      </w:pPr>
    </w:p>
    <w:p w:rsidR="0019626B" w:rsidRPr="00A25457" w:rsidRDefault="0019626B" w:rsidP="00C91FEC">
      <w:pPr>
        <w:spacing w:after="240"/>
        <w:jc w:val="both"/>
        <w:rPr>
          <w:b/>
          <w:sz w:val="28"/>
        </w:rPr>
      </w:pPr>
    </w:p>
    <w:p w:rsidR="0019626B" w:rsidRPr="00A25457" w:rsidRDefault="0019626B" w:rsidP="00C91FEC">
      <w:pPr>
        <w:spacing w:after="240"/>
        <w:jc w:val="both"/>
        <w:rPr>
          <w:b/>
          <w:sz w:val="28"/>
        </w:rPr>
      </w:pPr>
    </w:p>
    <w:p w:rsidR="0019626B" w:rsidRPr="00A25457" w:rsidRDefault="0019626B" w:rsidP="00C91FEC">
      <w:pPr>
        <w:spacing w:after="240"/>
        <w:jc w:val="both"/>
        <w:rPr>
          <w:b/>
          <w:sz w:val="28"/>
        </w:rPr>
      </w:pPr>
    </w:p>
    <w:p w:rsidR="00CF5FE9" w:rsidRPr="00A25457" w:rsidRDefault="00CF5FE9" w:rsidP="00C91FEC">
      <w:pPr>
        <w:spacing w:after="240"/>
        <w:jc w:val="both"/>
        <w:rPr>
          <w:b/>
          <w:sz w:val="28"/>
        </w:rPr>
      </w:pPr>
    </w:p>
    <w:p w:rsidR="0019626B" w:rsidRPr="00A25457" w:rsidRDefault="0019626B" w:rsidP="00C91FEC">
      <w:pPr>
        <w:spacing w:after="240"/>
        <w:jc w:val="both"/>
        <w:rPr>
          <w:b/>
          <w:sz w:val="28"/>
        </w:rPr>
      </w:pPr>
    </w:p>
    <w:p w:rsidR="0019626B" w:rsidRPr="00A25457" w:rsidRDefault="0019626B" w:rsidP="00C91FEC">
      <w:pPr>
        <w:pStyle w:val="Ttulo"/>
        <w:pBdr>
          <w:top w:val="single" w:sz="8" w:space="1" w:color="4F81BD"/>
        </w:pBdr>
        <w:jc w:val="both"/>
      </w:pPr>
      <w:r w:rsidRPr="00A25457">
        <w:t xml:space="preserve">FRAMEWORK BÀSIC </w:t>
      </w:r>
    </w:p>
    <w:p w:rsidR="0019626B" w:rsidRPr="00A25457" w:rsidRDefault="0019626B" w:rsidP="00C91FEC">
      <w:pPr>
        <w:pStyle w:val="Ttulo"/>
        <w:pBdr>
          <w:top w:val="single" w:sz="8" w:space="1" w:color="4F81BD"/>
        </w:pBdr>
        <w:jc w:val="both"/>
      </w:pPr>
      <w:r w:rsidRPr="00A25457">
        <w:t>DE GESTIÓ DOCUMENTAL</w:t>
      </w:r>
    </w:p>
    <w:p w:rsidR="0019626B" w:rsidRPr="00A25457" w:rsidRDefault="0019626B" w:rsidP="00C91FEC">
      <w:pPr>
        <w:jc w:val="both"/>
        <w:rPr>
          <w:b/>
          <w:bCs/>
          <w:caps/>
          <w:sz w:val="36"/>
          <w:szCs w:val="36"/>
        </w:rPr>
      </w:pPr>
    </w:p>
    <w:p w:rsidR="0019626B" w:rsidRPr="00A25457" w:rsidRDefault="0019626B" w:rsidP="00C91FEC">
      <w:pPr>
        <w:jc w:val="both"/>
        <w:rPr>
          <w:b/>
          <w:bCs/>
          <w:caps/>
          <w:sz w:val="36"/>
          <w:szCs w:val="36"/>
        </w:rPr>
      </w:pPr>
    </w:p>
    <w:p w:rsidR="0019626B" w:rsidRPr="00A25457" w:rsidRDefault="0019626B" w:rsidP="00C91FEC">
      <w:pPr>
        <w:jc w:val="both"/>
        <w:rPr>
          <w:b/>
          <w:bCs/>
          <w:caps/>
          <w:sz w:val="36"/>
          <w:szCs w:val="36"/>
        </w:rPr>
      </w:pPr>
    </w:p>
    <w:p w:rsidR="0019626B" w:rsidRPr="00A25457" w:rsidRDefault="0019626B" w:rsidP="00C91FEC">
      <w:pPr>
        <w:jc w:val="both"/>
        <w:rPr>
          <w:b/>
          <w:bCs/>
          <w:caps/>
          <w:sz w:val="36"/>
          <w:szCs w:val="36"/>
        </w:rPr>
      </w:pPr>
    </w:p>
    <w:p w:rsidR="003A4F2C" w:rsidRPr="00A25457" w:rsidRDefault="003A4F2C" w:rsidP="00C91FEC">
      <w:pPr>
        <w:pStyle w:val="Cita"/>
        <w:jc w:val="both"/>
        <w:rPr>
          <w:sz w:val="40"/>
          <w:szCs w:val="40"/>
        </w:rPr>
      </w:pPr>
      <w:r w:rsidRPr="00A25457">
        <w:rPr>
          <w:sz w:val="40"/>
          <w:szCs w:val="40"/>
        </w:rPr>
        <w:t xml:space="preserve">MANUAL D’USUARI </w:t>
      </w:r>
    </w:p>
    <w:p w:rsidR="003A4F2C" w:rsidRPr="00A25457" w:rsidRDefault="003A4F2C" w:rsidP="00C91FEC">
      <w:pPr>
        <w:jc w:val="both"/>
      </w:pPr>
    </w:p>
    <w:p w:rsidR="003A4F2C" w:rsidRPr="00A25457" w:rsidRDefault="003A4F2C" w:rsidP="00C91FEC">
      <w:pPr>
        <w:jc w:val="both"/>
      </w:pPr>
    </w:p>
    <w:p w:rsidR="003A4F2C" w:rsidRPr="00A25457" w:rsidRDefault="003A4F2C" w:rsidP="00C91FEC">
      <w:pPr>
        <w:jc w:val="both"/>
      </w:pPr>
    </w:p>
    <w:p w:rsidR="003A4F2C" w:rsidRPr="00A25457" w:rsidRDefault="003A4F2C" w:rsidP="00C91FEC">
      <w:pPr>
        <w:jc w:val="both"/>
      </w:pPr>
    </w:p>
    <w:p w:rsidR="003A4F2C" w:rsidRPr="00A25457" w:rsidRDefault="003A4F2C" w:rsidP="00C91FEC">
      <w:pPr>
        <w:jc w:val="both"/>
      </w:pPr>
    </w:p>
    <w:p w:rsidR="003A4F2C" w:rsidRPr="00A25457" w:rsidRDefault="003A4F2C" w:rsidP="00C91FEC">
      <w:pPr>
        <w:jc w:val="both"/>
      </w:pPr>
    </w:p>
    <w:tbl>
      <w:tblPr>
        <w:tblW w:w="0" w:type="auto"/>
        <w:tblInd w:w="1488" w:type="dxa"/>
        <w:tblBorders>
          <w:top w:val="double" w:sz="6" w:space="0" w:color="auto"/>
          <w:left w:val="double" w:sz="6" w:space="0" w:color="auto"/>
          <w:bottom w:val="double" w:sz="6" w:space="0" w:color="auto"/>
          <w:right w:val="double" w:sz="6" w:space="0" w:color="auto"/>
        </w:tblBorders>
        <w:tblLayout w:type="fixed"/>
        <w:tblCellMar>
          <w:left w:w="70" w:type="dxa"/>
          <w:right w:w="70" w:type="dxa"/>
        </w:tblCellMar>
        <w:tblLook w:val="0000" w:firstRow="0" w:lastRow="0" w:firstColumn="0" w:lastColumn="0" w:noHBand="0" w:noVBand="0"/>
      </w:tblPr>
      <w:tblGrid>
        <w:gridCol w:w="1134"/>
        <w:gridCol w:w="4961"/>
      </w:tblGrid>
      <w:tr w:rsidR="005757B3" w:rsidRPr="00A25457" w:rsidTr="002554C9">
        <w:tc>
          <w:tcPr>
            <w:tcW w:w="1134" w:type="dxa"/>
          </w:tcPr>
          <w:p w:rsidR="005757B3" w:rsidRPr="00A25457" w:rsidRDefault="005757B3" w:rsidP="00860321">
            <w:pPr>
              <w:keepLines/>
              <w:ind w:left="113"/>
              <w:rPr>
                <w:i/>
                <w:sz w:val="20"/>
              </w:rPr>
            </w:pPr>
            <w:r w:rsidRPr="00A25457">
              <w:rPr>
                <w:i/>
                <w:sz w:val="20"/>
              </w:rPr>
              <w:t>Fitxer:</w:t>
            </w:r>
          </w:p>
        </w:tc>
        <w:tc>
          <w:tcPr>
            <w:tcW w:w="4961" w:type="dxa"/>
          </w:tcPr>
          <w:p w:rsidR="005757B3" w:rsidRPr="00A25457" w:rsidRDefault="00B6492F" w:rsidP="00CF123B">
            <w:pPr>
              <w:pStyle w:val="Ttulo9"/>
              <w:keepLines/>
              <w:spacing w:before="120"/>
              <w:ind w:left="113"/>
              <w:rPr>
                <w:sz w:val="20"/>
              </w:rPr>
            </w:pPr>
            <w:r w:rsidRPr="00A25457">
              <w:rPr>
                <w:snapToGrid w:val="0"/>
                <w:sz w:val="20"/>
              </w:rPr>
              <w:fldChar w:fldCharType="begin"/>
            </w:r>
            <w:r w:rsidR="005757B3" w:rsidRPr="00A25457">
              <w:rPr>
                <w:snapToGrid w:val="0"/>
                <w:sz w:val="20"/>
              </w:rPr>
              <w:instrText xml:space="preserve"> FILENAME </w:instrText>
            </w:r>
            <w:r w:rsidRPr="00A25457">
              <w:rPr>
                <w:snapToGrid w:val="0"/>
                <w:sz w:val="20"/>
              </w:rPr>
              <w:fldChar w:fldCharType="separate"/>
            </w:r>
            <w:r w:rsidR="00423234" w:rsidRPr="00A25457">
              <w:rPr>
                <w:noProof/>
                <w:snapToGrid w:val="0"/>
                <w:sz w:val="20"/>
              </w:rPr>
              <w:t>Gu</w:t>
            </w:r>
            <w:r w:rsidR="002554C9">
              <w:rPr>
                <w:noProof/>
                <w:snapToGrid w:val="0"/>
                <w:sz w:val="20"/>
              </w:rPr>
              <w:t>ia d'us Framework Documentum v</w:t>
            </w:r>
            <w:r w:rsidR="00CF123B">
              <w:rPr>
                <w:noProof/>
                <w:snapToGrid w:val="0"/>
                <w:sz w:val="20"/>
              </w:rPr>
              <w:t>4</w:t>
            </w:r>
            <w:r w:rsidR="002554C9">
              <w:rPr>
                <w:noProof/>
                <w:snapToGrid w:val="0"/>
                <w:sz w:val="20"/>
              </w:rPr>
              <w:t>.</w:t>
            </w:r>
            <w:r w:rsidR="00423234" w:rsidRPr="00A25457">
              <w:rPr>
                <w:noProof/>
                <w:snapToGrid w:val="0"/>
                <w:sz w:val="20"/>
              </w:rPr>
              <w:t>doc</w:t>
            </w:r>
            <w:r w:rsidRPr="00A25457">
              <w:rPr>
                <w:snapToGrid w:val="0"/>
                <w:sz w:val="20"/>
              </w:rPr>
              <w:fldChar w:fldCharType="end"/>
            </w:r>
          </w:p>
        </w:tc>
      </w:tr>
      <w:tr w:rsidR="005757B3" w:rsidRPr="00A25457" w:rsidTr="002554C9">
        <w:tc>
          <w:tcPr>
            <w:tcW w:w="1134" w:type="dxa"/>
          </w:tcPr>
          <w:p w:rsidR="005757B3" w:rsidRPr="00A25457" w:rsidRDefault="005757B3" w:rsidP="00860321">
            <w:pPr>
              <w:keepLines/>
              <w:spacing w:before="60"/>
              <w:ind w:left="113"/>
              <w:rPr>
                <w:i/>
                <w:sz w:val="20"/>
              </w:rPr>
            </w:pPr>
            <w:r w:rsidRPr="00A25457">
              <w:rPr>
                <w:i/>
                <w:sz w:val="20"/>
              </w:rPr>
              <w:t>Autor:</w:t>
            </w:r>
          </w:p>
        </w:tc>
        <w:tc>
          <w:tcPr>
            <w:tcW w:w="4961" w:type="dxa"/>
          </w:tcPr>
          <w:p w:rsidR="005757B3" w:rsidRPr="00A25457" w:rsidRDefault="005757B3" w:rsidP="00174C1A">
            <w:pPr>
              <w:pStyle w:val="Ttulo9"/>
              <w:keepLines/>
              <w:spacing w:before="60"/>
              <w:ind w:left="113"/>
              <w:rPr>
                <w:sz w:val="20"/>
              </w:rPr>
            </w:pPr>
            <w:r w:rsidRPr="00A25457">
              <w:rPr>
                <w:sz w:val="20"/>
              </w:rPr>
              <w:t xml:space="preserve">Oficina d’arquitectura </w:t>
            </w:r>
            <w:r w:rsidR="002554C9">
              <w:rPr>
                <w:sz w:val="20"/>
              </w:rPr>
              <w:t>–</w:t>
            </w:r>
            <w:r w:rsidRPr="00A25457">
              <w:rPr>
                <w:sz w:val="20"/>
              </w:rPr>
              <w:t xml:space="preserve"> </w:t>
            </w:r>
            <w:r w:rsidR="00174C1A">
              <w:rPr>
                <w:sz w:val="20"/>
              </w:rPr>
              <w:t>Nea</w:t>
            </w:r>
            <w:r w:rsidR="004F17DB">
              <w:rPr>
                <w:sz w:val="20"/>
              </w:rPr>
              <w:t>r</w:t>
            </w:r>
          </w:p>
        </w:tc>
      </w:tr>
      <w:tr w:rsidR="005757B3" w:rsidRPr="00A25457" w:rsidTr="002554C9">
        <w:tc>
          <w:tcPr>
            <w:tcW w:w="1134" w:type="dxa"/>
          </w:tcPr>
          <w:p w:rsidR="005757B3" w:rsidRPr="00A25457" w:rsidRDefault="005757B3" w:rsidP="00860321">
            <w:pPr>
              <w:keepLines/>
              <w:spacing w:before="60"/>
              <w:ind w:left="113"/>
              <w:rPr>
                <w:i/>
                <w:sz w:val="20"/>
              </w:rPr>
            </w:pPr>
            <w:r w:rsidRPr="00A25457">
              <w:rPr>
                <w:i/>
                <w:sz w:val="20"/>
              </w:rPr>
              <w:t>Creat:</w:t>
            </w:r>
          </w:p>
        </w:tc>
        <w:tc>
          <w:tcPr>
            <w:tcW w:w="4961" w:type="dxa"/>
          </w:tcPr>
          <w:p w:rsidR="002554C9" w:rsidRPr="002554C9" w:rsidRDefault="00174C1A" w:rsidP="002554C9">
            <w:pPr>
              <w:pStyle w:val="Ttulo9"/>
              <w:keepLines/>
              <w:spacing w:before="60" w:after="120"/>
              <w:ind w:left="113"/>
            </w:pPr>
            <w:r>
              <w:t>25</w:t>
            </w:r>
            <w:r w:rsidR="00B22318" w:rsidRPr="00A25457">
              <w:t>-</w:t>
            </w:r>
            <w:r>
              <w:t>05</w:t>
            </w:r>
            <w:r w:rsidR="005757B3" w:rsidRPr="00A25457">
              <w:t>-</w:t>
            </w:r>
            <w:r>
              <w:t>10</w:t>
            </w:r>
          </w:p>
        </w:tc>
      </w:tr>
      <w:tr w:rsidR="002554C9" w:rsidRPr="00A25457" w:rsidTr="002554C9">
        <w:tc>
          <w:tcPr>
            <w:tcW w:w="1134" w:type="dxa"/>
          </w:tcPr>
          <w:p w:rsidR="002554C9" w:rsidRPr="00A25457" w:rsidRDefault="002554C9" w:rsidP="00860321">
            <w:pPr>
              <w:keepLines/>
              <w:spacing w:before="60"/>
              <w:ind w:left="113"/>
              <w:rPr>
                <w:i/>
                <w:sz w:val="20"/>
              </w:rPr>
            </w:pPr>
            <w:r>
              <w:rPr>
                <w:i/>
                <w:sz w:val="20"/>
              </w:rPr>
              <w:t>Modificat:</w:t>
            </w:r>
          </w:p>
        </w:tc>
        <w:tc>
          <w:tcPr>
            <w:tcW w:w="4961" w:type="dxa"/>
          </w:tcPr>
          <w:p w:rsidR="002554C9" w:rsidRDefault="00D4709C" w:rsidP="00010E95">
            <w:pPr>
              <w:pStyle w:val="Ttulo9"/>
              <w:keepLines/>
              <w:spacing w:before="60" w:after="120"/>
              <w:ind w:left="113"/>
            </w:pPr>
            <w:r>
              <w:t>1</w:t>
            </w:r>
            <w:r w:rsidR="00010E95">
              <w:t>5</w:t>
            </w:r>
            <w:r w:rsidR="002554C9">
              <w:t>-</w:t>
            </w:r>
            <w:r w:rsidR="00010E95">
              <w:t>06</w:t>
            </w:r>
            <w:r w:rsidR="002554C9">
              <w:t>-1</w:t>
            </w:r>
            <w:r w:rsidR="00010E95">
              <w:t>2</w:t>
            </w:r>
          </w:p>
        </w:tc>
      </w:tr>
    </w:tbl>
    <w:p w:rsidR="00F80BFF" w:rsidRPr="00A25457" w:rsidRDefault="003A4F2C" w:rsidP="005757B3">
      <w:pPr>
        <w:jc w:val="both"/>
        <w:rPr>
          <w:rStyle w:val="Textoennegrita"/>
          <w:b w:val="0"/>
          <w:bCs w:val="0"/>
          <w:color w:val="000000"/>
        </w:rPr>
      </w:pPr>
      <w:r w:rsidRPr="00A25457">
        <w:br w:type="page"/>
      </w:r>
      <w:r w:rsidR="00C91FEC" w:rsidRPr="00A25457">
        <w:rPr>
          <w:rStyle w:val="Textoennegrita"/>
        </w:rPr>
        <w:lastRenderedPageBreak/>
        <w:t>Índex</w:t>
      </w:r>
    </w:p>
    <w:p w:rsidR="003A4F2C" w:rsidRPr="00A25457" w:rsidRDefault="003A4F2C" w:rsidP="00C91FEC">
      <w:pPr>
        <w:jc w:val="both"/>
      </w:pPr>
    </w:p>
    <w:p w:rsidR="00B80363" w:rsidRDefault="00B6492F">
      <w:pPr>
        <w:pStyle w:val="TDC1"/>
        <w:tabs>
          <w:tab w:val="left" w:pos="480"/>
          <w:tab w:val="right" w:leader="dot" w:pos="8494"/>
        </w:tabs>
        <w:rPr>
          <w:rFonts w:asciiTheme="minorHAnsi" w:eastAsiaTheme="minorEastAsia" w:hAnsiTheme="minorHAnsi" w:cstheme="minorBidi"/>
          <w:b w:val="0"/>
          <w:bCs w:val="0"/>
          <w:caps w:val="0"/>
          <w:noProof/>
          <w:sz w:val="22"/>
          <w:szCs w:val="22"/>
          <w:lang w:val="es-ES"/>
        </w:rPr>
      </w:pPr>
      <w:r w:rsidRPr="00A25457">
        <w:rPr>
          <w:i/>
          <w:caps w:val="0"/>
          <w:sz w:val="24"/>
          <w:szCs w:val="24"/>
        </w:rPr>
        <w:fldChar w:fldCharType="begin"/>
      </w:r>
      <w:r w:rsidR="00367BF9" w:rsidRPr="00A25457">
        <w:rPr>
          <w:i/>
          <w:caps w:val="0"/>
          <w:sz w:val="24"/>
          <w:szCs w:val="24"/>
        </w:rPr>
        <w:instrText xml:space="preserve"> TOC \o "1-3" </w:instrText>
      </w:r>
      <w:r w:rsidRPr="00A25457">
        <w:rPr>
          <w:i/>
          <w:caps w:val="0"/>
          <w:sz w:val="24"/>
          <w:szCs w:val="24"/>
        </w:rPr>
        <w:fldChar w:fldCharType="separate"/>
      </w:r>
      <w:r w:rsidR="00B80363">
        <w:rPr>
          <w:noProof/>
        </w:rPr>
        <w:t>1.</w:t>
      </w:r>
      <w:r w:rsidR="00B80363">
        <w:rPr>
          <w:rFonts w:asciiTheme="minorHAnsi" w:eastAsiaTheme="minorEastAsia" w:hAnsiTheme="minorHAnsi" w:cstheme="minorBidi"/>
          <w:b w:val="0"/>
          <w:bCs w:val="0"/>
          <w:caps w:val="0"/>
          <w:noProof/>
          <w:sz w:val="22"/>
          <w:szCs w:val="22"/>
          <w:lang w:val="es-ES"/>
        </w:rPr>
        <w:tab/>
      </w:r>
      <w:r w:rsidR="00B80363">
        <w:rPr>
          <w:noProof/>
        </w:rPr>
        <w:t>Introducció</w:t>
      </w:r>
      <w:r w:rsidR="00B80363">
        <w:rPr>
          <w:noProof/>
        </w:rPr>
        <w:tab/>
      </w:r>
      <w:r>
        <w:rPr>
          <w:noProof/>
        </w:rPr>
        <w:fldChar w:fldCharType="begin"/>
      </w:r>
      <w:r w:rsidR="00B80363">
        <w:rPr>
          <w:noProof/>
        </w:rPr>
        <w:instrText xml:space="preserve"> PAGEREF _Toc281823832 \h </w:instrText>
      </w:r>
      <w:r>
        <w:rPr>
          <w:noProof/>
        </w:rPr>
      </w:r>
      <w:r>
        <w:rPr>
          <w:noProof/>
        </w:rPr>
        <w:fldChar w:fldCharType="separate"/>
      </w:r>
      <w:r w:rsidR="00B80363">
        <w:rPr>
          <w:noProof/>
        </w:rPr>
        <w:t>3</w:t>
      </w:r>
      <w:r>
        <w:rPr>
          <w:noProof/>
        </w:rPr>
        <w:fldChar w:fldCharType="end"/>
      </w:r>
    </w:p>
    <w:p w:rsidR="00B80363" w:rsidRDefault="00B80363">
      <w:pPr>
        <w:pStyle w:val="TDC1"/>
        <w:tabs>
          <w:tab w:val="left" w:pos="480"/>
          <w:tab w:val="right" w:leader="dot" w:pos="8494"/>
        </w:tabs>
        <w:rPr>
          <w:rFonts w:asciiTheme="minorHAnsi" w:eastAsiaTheme="minorEastAsia" w:hAnsiTheme="minorHAnsi" w:cstheme="minorBidi"/>
          <w:b w:val="0"/>
          <w:bCs w:val="0"/>
          <w:caps w:val="0"/>
          <w:noProof/>
          <w:sz w:val="22"/>
          <w:szCs w:val="22"/>
          <w:lang w:val="es-ES"/>
        </w:rPr>
      </w:pPr>
      <w:r>
        <w:rPr>
          <w:noProof/>
        </w:rPr>
        <w:t>2.</w:t>
      </w:r>
      <w:r>
        <w:rPr>
          <w:rFonts w:asciiTheme="minorHAnsi" w:eastAsiaTheme="minorEastAsia" w:hAnsiTheme="minorHAnsi" w:cstheme="minorBidi"/>
          <w:b w:val="0"/>
          <w:bCs w:val="0"/>
          <w:caps w:val="0"/>
          <w:noProof/>
          <w:sz w:val="22"/>
          <w:szCs w:val="22"/>
          <w:lang w:val="es-ES"/>
        </w:rPr>
        <w:tab/>
      </w:r>
      <w:r>
        <w:rPr>
          <w:noProof/>
        </w:rPr>
        <w:t>Què es el Framework Bàsic de GD?</w:t>
      </w:r>
      <w:r>
        <w:rPr>
          <w:noProof/>
        </w:rPr>
        <w:tab/>
      </w:r>
      <w:r w:rsidR="00B6492F">
        <w:rPr>
          <w:noProof/>
        </w:rPr>
        <w:fldChar w:fldCharType="begin"/>
      </w:r>
      <w:r>
        <w:rPr>
          <w:noProof/>
        </w:rPr>
        <w:instrText xml:space="preserve"> PAGEREF _Toc281823833 \h </w:instrText>
      </w:r>
      <w:r w:rsidR="00B6492F">
        <w:rPr>
          <w:noProof/>
        </w:rPr>
      </w:r>
      <w:r w:rsidR="00B6492F">
        <w:rPr>
          <w:noProof/>
        </w:rPr>
        <w:fldChar w:fldCharType="separate"/>
      </w:r>
      <w:r>
        <w:rPr>
          <w:noProof/>
        </w:rPr>
        <w:t>3</w:t>
      </w:r>
      <w:r w:rsidR="00B6492F">
        <w:rPr>
          <w:noProof/>
        </w:rPr>
        <w:fldChar w:fldCharType="end"/>
      </w:r>
    </w:p>
    <w:p w:rsidR="00B80363" w:rsidRDefault="00B80363">
      <w:pPr>
        <w:pStyle w:val="TDC1"/>
        <w:tabs>
          <w:tab w:val="left" w:pos="480"/>
          <w:tab w:val="right" w:leader="dot" w:pos="8494"/>
        </w:tabs>
        <w:rPr>
          <w:rFonts w:asciiTheme="minorHAnsi" w:eastAsiaTheme="minorEastAsia" w:hAnsiTheme="minorHAnsi" w:cstheme="minorBidi"/>
          <w:b w:val="0"/>
          <w:bCs w:val="0"/>
          <w:caps w:val="0"/>
          <w:noProof/>
          <w:sz w:val="22"/>
          <w:szCs w:val="22"/>
          <w:lang w:val="es-ES"/>
        </w:rPr>
      </w:pPr>
      <w:r>
        <w:rPr>
          <w:noProof/>
        </w:rPr>
        <w:t>3.</w:t>
      </w:r>
      <w:r>
        <w:rPr>
          <w:rFonts w:asciiTheme="minorHAnsi" w:eastAsiaTheme="minorEastAsia" w:hAnsiTheme="minorHAnsi" w:cstheme="minorBidi"/>
          <w:b w:val="0"/>
          <w:bCs w:val="0"/>
          <w:caps w:val="0"/>
          <w:noProof/>
          <w:sz w:val="22"/>
          <w:szCs w:val="22"/>
          <w:lang w:val="es-ES"/>
        </w:rPr>
        <w:tab/>
      </w:r>
      <w:r>
        <w:rPr>
          <w:noProof/>
        </w:rPr>
        <w:t>Model d’implementació</w:t>
      </w:r>
      <w:r>
        <w:rPr>
          <w:noProof/>
        </w:rPr>
        <w:tab/>
      </w:r>
      <w:r w:rsidR="00B6492F">
        <w:rPr>
          <w:noProof/>
        </w:rPr>
        <w:fldChar w:fldCharType="begin"/>
      </w:r>
      <w:r>
        <w:rPr>
          <w:noProof/>
        </w:rPr>
        <w:instrText xml:space="preserve"> PAGEREF _Toc281823834 \h </w:instrText>
      </w:r>
      <w:r w:rsidR="00B6492F">
        <w:rPr>
          <w:noProof/>
        </w:rPr>
      </w:r>
      <w:r w:rsidR="00B6492F">
        <w:rPr>
          <w:noProof/>
        </w:rPr>
        <w:fldChar w:fldCharType="separate"/>
      </w:r>
      <w:r>
        <w:rPr>
          <w:noProof/>
        </w:rPr>
        <w:t>4</w:t>
      </w:r>
      <w:r w:rsidR="00B6492F">
        <w:rPr>
          <w:noProof/>
        </w:rPr>
        <w:fldChar w:fldCharType="end"/>
      </w:r>
    </w:p>
    <w:p w:rsidR="00B80363" w:rsidRDefault="00B80363">
      <w:pPr>
        <w:pStyle w:val="TDC2"/>
        <w:tabs>
          <w:tab w:val="left" w:pos="960"/>
          <w:tab w:val="right" w:leader="dot" w:pos="8494"/>
        </w:tabs>
        <w:rPr>
          <w:rFonts w:asciiTheme="minorHAnsi" w:eastAsiaTheme="minorEastAsia" w:hAnsiTheme="minorHAnsi" w:cstheme="minorBidi"/>
          <w:smallCaps w:val="0"/>
          <w:noProof/>
          <w:sz w:val="22"/>
          <w:szCs w:val="22"/>
          <w:lang w:val="es-ES"/>
        </w:rPr>
      </w:pPr>
      <w:r>
        <w:rPr>
          <w:noProof/>
        </w:rPr>
        <w:t>3.1.</w:t>
      </w:r>
      <w:r>
        <w:rPr>
          <w:rFonts w:asciiTheme="minorHAnsi" w:eastAsiaTheme="minorEastAsia" w:hAnsiTheme="minorHAnsi" w:cstheme="minorBidi"/>
          <w:smallCaps w:val="0"/>
          <w:noProof/>
          <w:sz w:val="22"/>
          <w:szCs w:val="22"/>
          <w:lang w:val="es-ES"/>
        </w:rPr>
        <w:tab/>
      </w:r>
      <w:r>
        <w:rPr>
          <w:noProof/>
        </w:rPr>
        <w:t>Arquitectura</w:t>
      </w:r>
      <w:r>
        <w:rPr>
          <w:noProof/>
        </w:rPr>
        <w:tab/>
      </w:r>
      <w:r w:rsidR="00B6492F">
        <w:rPr>
          <w:noProof/>
        </w:rPr>
        <w:fldChar w:fldCharType="begin"/>
      </w:r>
      <w:r>
        <w:rPr>
          <w:noProof/>
        </w:rPr>
        <w:instrText xml:space="preserve"> PAGEREF _Toc281823835 \h </w:instrText>
      </w:r>
      <w:r w:rsidR="00B6492F">
        <w:rPr>
          <w:noProof/>
        </w:rPr>
      </w:r>
      <w:r w:rsidR="00B6492F">
        <w:rPr>
          <w:noProof/>
        </w:rPr>
        <w:fldChar w:fldCharType="separate"/>
      </w:r>
      <w:r>
        <w:rPr>
          <w:noProof/>
        </w:rPr>
        <w:t>4</w:t>
      </w:r>
      <w:r w:rsidR="00B6492F">
        <w:rPr>
          <w:noProof/>
        </w:rPr>
        <w:fldChar w:fldCharType="end"/>
      </w:r>
    </w:p>
    <w:p w:rsidR="00B80363" w:rsidRDefault="00B80363">
      <w:pPr>
        <w:pStyle w:val="TDC2"/>
        <w:tabs>
          <w:tab w:val="left" w:pos="960"/>
          <w:tab w:val="right" w:leader="dot" w:pos="8494"/>
        </w:tabs>
        <w:rPr>
          <w:rFonts w:asciiTheme="minorHAnsi" w:eastAsiaTheme="minorEastAsia" w:hAnsiTheme="minorHAnsi" w:cstheme="minorBidi"/>
          <w:smallCaps w:val="0"/>
          <w:noProof/>
          <w:sz w:val="22"/>
          <w:szCs w:val="22"/>
          <w:lang w:val="es-ES"/>
        </w:rPr>
      </w:pPr>
      <w:r>
        <w:rPr>
          <w:noProof/>
        </w:rPr>
        <w:t>3.2.</w:t>
      </w:r>
      <w:r>
        <w:rPr>
          <w:rFonts w:asciiTheme="minorHAnsi" w:eastAsiaTheme="minorEastAsia" w:hAnsiTheme="minorHAnsi" w:cstheme="minorBidi"/>
          <w:smallCaps w:val="0"/>
          <w:noProof/>
          <w:sz w:val="22"/>
          <w:szCs w:val="22"/>
          <w:lang w:val="es-ES"/>
        </w:rPr>
        <w:tab/>
      </w:r>
      <w:r>
        <w:rPr>
          <w:noProof/>
        </w:rPr>
        <w:t>Definició de Paquets del Connector Proxy del Framework</w:t>
      </w:r>
      <w:r>
        <w:rPr>
          <w:noProof/>
        </w:rPr>
        <w:tab/>
      </w:r>
      <w:r w:rsidR="00B6492F">
        <w:rPr>
          <w:noProof/>
        </w:rPr>
        <w:fldChar w:fldCharType="begin"/>
      </w:r>
      <w:r>
        <w:rPr>
          <w:noProof/>
        </w:rPr>
        <w:instrText xml:space="preserve"> PAGEREF _Toc281823836 \h </w:instrText>
      </w:r>
      <w:r w:rsidR="00B6492F">
        <w:rPr>
          <w:noProof/>
        </w:rPr>
      </w:r>
      <w:r w:rsidR="00B6492F">
        <w:rPr>
          <w:noProof/>
        </w:rPr>
        <w:fldChar w:fldCharType="separate"/>
      </w:r>
      <w:r>
        <w:rPr>
          <w:noProof/>
        </w:rPr>
        <w:t>5</w:t>
      </w:r>
      <w:r w:rsidR="00B6492F">
        <w:rPr>
          <w:noProof/>
        </w:rPr>
        <w:fldChar w:fldCharType="end"/>
      </w:r>
    </w:p>
    <w:p w:rsidR="00B80363" w:rsidRDefault="00B80363">
      <w:pPr>
        <w:pStyle w:val="TDC2"/>
        <w:tabs>
          <w:tab w:val="left" w:pos="960"/>
          <w:tab w:val="right" w:leader="dot" w:pos="8494"/>
        </w:tabs>
        <w:rPr>
          <w:rFonts w:asciiTheme="minorHAnsi" w:eastAsiaTheme="minorEastAsia" w:hAnsiTheme="minorHAnsi" w:cstheme="minorBidi"/>
          <w:smallCaps w:val="0"/>
          <w:noProof/>
          <w:sz w:val="22"/>
          <w:szCs w:val="22"/>
          <w:lang w:val="es-ES"/>
        </w:rPr>
      </w:pPr>
      <w:r>
        <w:rPr>
          <w:noProof/>
        </w:rPr>
        <w:t>3.3.</w:t>
      </w:r>
      <w:r>
        <w:rPr>
          <w:rFonts w:asciiTheme="minorHAnsi" w:eastAsiaTheme="minorEastAsia" w:hAnsiTheme="minorHAnsi" w:cstheme="minorBidi"/>
          <w:smallCaps w:val="0"/>
          <w:noProof/>
          <w:sz w:val="22"/>
          <w:szCs w:val="22"/>
          <w:lang w:val="es-ES"/>
        </w:rPr>
        <w:tab/>
      </w:r>
      <w:r>
        <w:rPr>
          <w:noProof/>
        </w:rPr>
        <w:t>Definició de serveis  i model de dades del Connector Proxy</w:t>
      </w:r>
      <w:r>
        <w:rPr>
          <w:noProof/>
        </w:rPr>
        <w:tab/>
      </w:r>
      <w:r w:rsidR="00B6492F">
        <w:rPr>
          <w:noProof/>
        </w:rPr>
        <w:fldChar w:fldCharType="begin"/>
      </w:r>
      <w:r>
        <w:rPr>
          <w:noProof/>
        </w:rPr>
        <w:instrText xml:space="preserve"> PAGEREF _Toc281823837 \h </w:instrText>
      </w:r>
      <w:r w:rsidR="00B6492F">
        <w:rPr>
          <w:noProof/>
        </w:rPr>
      </w:r>
      <w:r w:rsidR="00B6492F">
        <w:rPr>
          <w:noProof/>
        </w:rPr>
        <w:fldChar w:fldCharType="separate"/>
      </w:r>
      <w:r>
        <w:rPr>
          <w:noProof/>
        </w:rPr>
        <w:t>7</w:t>
      </w:r>
      <w:r w:rsidR="00B6492F">
        <w:rPr>
          <w:noProof/>
        </w:rPr>
        <w:fldChar w:fldCharType="end"/>
      </w:r>
    </w:p>
    <w:p w:rsidR="00B80363" w:rsidRDefault="00B80363">
      <w:pPr>
        <w:pStyle w:val="TDC2"/>
        <w:tabs>
          <w:tab w:val="left" w:pos="960"/>
          <w:tab w:val="right" w:leader="dot" w:pos="8494"/>
        </w:tabs>
        <w:rPr>
          <w:rFonts w:asciiTheme="minorHAnsi" w:eastAsiaTheme="minorEastAsia" w:hAnsiTheme="minorHAnsi" w:cstheme="minorBidi"/>
          <w:smallCaps w:val="0"/>
          <w:noProof/>
          <w:sz w:val="22"/>
          <w:szCs w:val="22"/>
          <w:lang w:val="es-ES"/>
        </w:rPr>
      </w:pPr>
      <w:r>
        <w:rPr>
          <w:noProof/>
        </w:rPr>
        <w:t>3.3.1.</w:t>
      </w:r>
      <w:r>
        <w:rPr>
          <w:rFonts w:asciiTheme="minorHAnsi" w:eastAsiaTheme="minorEastAsia" w:hAnsiTheme="minorHAnsi" w:cstheme="minorBidi"/>
          <w:smallCaps w:val="0"/>
          <w:noProof/>
          <w:sz w:val="22"/>
          <w:szCs w:val="22"/>
          <w:lang w:val="es-ES"/>
        </w:rPr>
        <w:tab/>
      </w:r>
      <w:r>
        <w:rPr>
          <w:noProof/>
        </w:rPr>
        <w:t>GdCredentials</w:t>
      </w:r>
      <w:r>
        <w:rPr>
          <w:noProof/>
        </w:rPr>
        <w:tab/>
      </w:r>
      <w:r w:rsidR="00B6492F">
        <w:rPr>
          <w:noProof/>
        </w:rPr>
        <w:fldChar w:fldCharType="begin"/>
      </w:r>
      <w:r>
        <w:rPr>
          <w:noProof/>
        </w:rPr>
        <w:instrText xml:space="preserve"> PAGEREF _Toc281823838 \h </w:instrText>
      </w:r>
      <w:r w:rsidR="00B6492F">
        <w:rPr>
          <w:noProof/>
        </w:rPr>
      </w:r>
      <w:r w:rsidR="00B6492F">
        <w:rPr>
          <w:noProof/>
        </w:rPr>
        <w:fldChar w:fldCharType="separate"/>
      </w:r>
      <w:r>
        <w:rPr>
          <w:noProof/>
        </w:rPr>
        <w:t>8</w:t>
      </w:r>
      <w:r w:rsidR="00B6492F">
        <w:rPr>
          <w:noProof/>
        </w:rPr>
        <w:fldChar w:fldCharType="end"/>
      </w:r>
    </w:p>
    <w:p w:rsidR="00B80363" w:rsidRDefault="00B80363">
      <w:pPr>
        <w:pStyle w:val="TDC2"/>
        <w:tabs>
          <w:tab w:val="left" w:pos="960"/>
          <w:tab w:val="right" w:leader="dot" w:pos="8494"/>
        </w:tabs>
        <w:rPr>
          <w:rFonts w:asciiTheme="minorHAnsi" w:eastAsiaTheme="minorEastAsia" w:hAnsiTheme="minorHAnsi" w:cstheme="minorBidi"/>
          <w:smallCaps w:val="0"/>
          <w:noProof/>
          <w:sz w:val="22"/>
          <w:szCs w:val="22"/>
          <w:lang w:val="es-ES"/>
        </w:rPr>
      </w:pPr>
      <w:r>
        <w:rPr>
          <w:noProof/>
        </w:rPr>
        <w:t>3.3.2.</w:t>
      </w:r>
      <w:r>
        <w:rPr>
          <w:rFonts w:asciiTheme="minorHAnsi" w:eastAsiaTheme="minorEastAsia" w:hAnsiTheme="minorHAnsi" w:cstheme="minorBidi"/>
          <w:smallCaps w:val="0"/>
          <w:noProof/>
          <w:sz w:val="22"/>
          <w:szCs w:val="22"/>
          <w:lang w:val="es-ES"/>
        </w:rPr>
        <w:tab/>
      </w:r>
      <w:r>
        <w:rPr>
          <w:noProof/>
        </w:rPr>
        <w:t>Serveis d’objecte</w:t>
      </w:r>
      <w:r>
        <w:rPr>
          <w:noProof/>
        </w:rPr>
        <w:tab/>
      </w:r>
      <w:r w:rsidR="00B6492F">
        <w:rPr>
          <w:noProof/>
        </w:rPr>
        <w:fldChar w:fldCharType="begin"/>
      </w:r>
      <w:r>
        <w:rPr>
          <w:noProof/>
        </w:rPr>
        <w:instrText xml:space="preserve"> PAGEREF _Toc281823839 \h </w:instrText>
      </w:r>
      <w:r w:rsidR="00B6492F">
        <w:rPr>
          <w:noProof/>
        </w:rPr>
      </w:r>
      <w:r w:rsidR="00B6492F">
        <w:rPr>
          <w:noProof/>
        </w:rPr>
        <w:fldChar w:fldCharType="separate"/>
      </w:r>
      <w:r>
        <w:rPr>
          <w:noProof/>
        </w:rPr>
        <w:t>9</w:t>
      </w:r>
      <w:r w:rsidR="00B6492F">
        <w:rPr>
          <w:noProof/>
        </w:rPr>
        <w:fldChar w:fldCharType="end"/>
      </w:r>
    </w:p>
    <w:p w:rsidR="00B80363" w:rsidRDefault="00B80363">
      <w:pPr>
        <w:pStyle w:val="TDC2"/>
        <w:tabs>
          <w:tab w:val="left" w:pos="960"/>
          <w:tab w:val="right" w:leader="dot" w:pos="8494"/>
        </w:tabs>
        <w:rPr>
          <w:rFonts w:asciiTheme="minorHAnsi" w:eastAsiaTheme="minorEastAsia" w:hAnsiTheme="minorHAnsi" w:cstheme="minorBidi"/>
          <w:smallCaps w:val="0"/>
          <w:noProof/>
          <w:sz w:val="22"/>
          <w:szCs w:val="22"/>
          <w:lang w:val="es-ES"/>
        </w:rPr>
      </w:pPr>
      <w:r>
        <w:rPr>
          <w:noProof/>
        </w:rPr>
        <w:t>3.3.3.</w:t>
      </w:r>
      <w:r>
        <w:rPr>
          <w:rFonts w:asciiTheme="minorHAnsi" w:eastAsiaTheme="minorEastAsia" w:hAnsiTheme="minorHAnsi" w:cstheme="minorBidi"/>
          <w:smallCaps w:val="0"/>
          <w:noProof/>
          <w:sz w:val="22"/>
          <w:szCs w:val="22"/>
          <w:lang w:val="es-ES"/>
        </w:rPr>
        <w:tab/>
      </w:r>
      <w:r>
        <w:rPr>
          <w:noProof/>
        </w:rPr>
        <w:t>Serveis de cerca</w:t>
      </w:r>
      <w:r>
        <w:rPr>
          <w:noProof/>
        </w:rPr>
        <w:tab/>
      </w:r>
      <w:r w:rsidR="00B6492F">
        <w:rPr>
          <w:noProof/>
        </w:rPr>
        <w:fldChar w:fldCharType="begin"/>
      </w:r>
      <w:r>
        <w:rPr>
          <w:noProof/>
        </w:rPr>
        <w:instrText xml:space="preserve"> PAGEREF _Toc281823840 \h </w:instrText>
      </w:r>
      <w:r w:rsidR="00B6492F">
        <w:rPr>
          <w:noProof/>
        </w:rPr>
      </w:r>
      <w:r w:rsidR="00B6492F">
        <w:rPr>
          <w:noProof/>
        </w:rPr>
        <w:fldChar w:fldCharType="separate"/>
      </w:r>
      <w:r>
        <w:rPr>
          <w:noProof/>
        </w:rPr>
        <w:t>14</w:t>
      </w:r>
      <w:r w:rsidR="00B6492F">
        <w:rPr>
          <w:noProof/>
        </w:rPr>
        <w:fldChar w:fldCharType="end"/>
      </w:r>
    </w:p>
    <w:p w:rsidR="00B80363" w:rsidRDefault="00B80363">
      <w:pPr>
        <w:pStyle w:val="TDC2"/>
        <w:tabs>
          <w:tab w:val="left" w:pos="960"/>
          <w:tab w:val="right" w:leader="dot" w:pos="8494"/>
        </w:tabs>
        <w:rPr>
          <w:rFonts w:asciiTheme="minorHAnsi" w:eastAsiaTheme="minorEastAsia" w:hAnsiTheme="minorHAnsi" w:cstheme="minorBidi"/>
          <w:smallCaps w:val="0"/>
          <w:noProof/>
          <w:sz w:val="22"/>
          <w:szCs w:val="22"/>
          <w:lang w:val="es-ES"/>
        </w:rPr>
      </w:pPr>
      <w:r>
        <w:rPr>
          <w:noProof/>
        </w:rPr>
        <w:t>3.3.4.</w:t>
      </w:r>
      <w:r>
        <w:rPr>
          <w:rFonts w:asciiTheme="minorHAnsi" w:eastAsiaTheme="minorEastAsia" w:hAnsiTheme="minorHAnsi" w:cstheme="minorBidi"/>
          <w:smallCaps w:val="0"/>
          <w:noProof/>
          <w:sz w:val="22"/>
          <w:szCs w:val="22"/>
          <w:lang w:val="es-ES"/>
        </w:rPr>
        <w:tab/>
      </w:r>
      <w:r>
        <w:rPr>
          <w:noProof/>
        </w:rPr>
        <w:t>Serveis de seguretat</w:t>
      </w:r>
      <w:r>
        <w:rPr>
          <w:noProof/>
        </w:rPr>
        <w:tab/>
      </w:r>
      <w:r w:rsidR="00B6492F">
        <w:rPr>
          <w:noProof/>
        </w:rPr>
        <w:fldChar w:fldCharType="begin"/>
      </w:r>
      <w:r>
        <w:rPr>
          <w:noProof/>
        </w:rPr>
        <w:instrText xml:space="preserve"> PAGEREF _Toc281823841 \h </w:instrText>
      </w:r>
      <w:r w:rsidR="00B6492F">
        <w:rPr>
          <w:noProof/>
        </w:rPr>
      </w:r>
      <w:r w:rsidR="00B6492F">
        <w:rPr>
          <w:noProof/>
        </w:rPr>
        <w:fldChar w:fldCharType="separate"/>
      </w:r>
      <w:r>
        <w:rPr>
          <w:noProof/>
        </w:rPr>
        <w:t>15</w:t>
      </w:r>
      <w:r w:rsidR="00B6492F">
        <w:rPr>
          <w:noProof/>
        </w:rPr>
        <w:fldChar w:fldCharType="end"/>
      </w:r>
    </w:p>
    <w:p w:rsidR="00B80363" w:rsidRDefault="00B80363">
      <w:pPr>
        <w:pStyle w:val="TDC2"/>
        <w:tabs>
          <w:tab w:val="left" w:pos="960"/>
          <w:tab w:val="right" w:leader="dot" w:pos="8494"/>
        </w:tabs>
        <w:rPr>
          <w:rFonts w:asciiTheme="minorHAnsi" w:eastAsiaTheme="minorEastAsia" w:hAnsiTheme="minorHAnsi" w:cstheme="minorBidi"/>
          <w:smallCaps w:val="0"/>
          <w:noProof/>
          <w:sz w:val="22"/>
          <w:szCs w:val="22"/>
          <w:lang w:val="es-ES"/>
        </w:rPr>
      </w:pPr>
      <w:r>
        <w:rPr>
          <w:noProof/>
        </w:rPr>
        <w:t>3.3.5.</w:t>
      </w:r>
      <w:r>
        <w:rPr>
          <w:rFonts w:asciiTheme="minorHAnsi" w:eastAsiaTheme="minorEastAsia" w:hAnsiTheme="minorHAnsi" w:cstheme="minorBidi"/>
          <w:smallCaps w:val="0"/>
          <w:noProof/>
          <w:sz w:val="22"/>
          <w:szCs w:val="22"/>
          <w:lang w:val="es-ES"/>
        </w:rPr>
        <w:tab/>
      </w:r>
      <w:r>
        <w:rPr>
          <w:noProof/>
        </w:rPr>
        <w:t>Serveis de relacions</w:t>
      </w:r>
      <w:r>
        <w:rPr>
          <w:noProof/>
        </w:rPr>
        <w:tab/>
      </w:r>
      <w:r w:rsidR="00B6492F">
        <w:rPr>
          <w:noProof/>
        </w:rPr>
        <w:fldChar w:fldCharType="begin"/>
      </w:r>
      <w:r>
        <w:rPr>
          <w:noProof/>
        </w:rPr>
        <w:instrText xml:space="preserve"> PAGEREF _Toc281823842 \h </w:instrText>
      </w:r>
      <w:r w:rsidR="00B6492F">
        <w:rPr>
          <w:noProof/>
        </w:rPr>
      </w:r>
      <w:r w:rsidR="00B6492F">
        <w:rPr>
          <w:noProof/>
        </w:rPr>
        <w:fldChar w:fldCharType="separate"/>
      </w:r>
      <w:r>
        <w:rPr>
          <w:noProof/>
        </w:rPr>
        <w:t>18</w:t>
      </w:r>
      <w:r w:rsidR="00B6492F">
        <w:rPr>
          <w:noProof/>
        </w:rPr>
        <w:fldChar w:fldCharType="end"/>
      </w:r>
    </w:p>
    <w:p w:rsidR="00B80363" w:rsidRDefault="00B80363">
      <w:pPr>
        <w:pStyle w:val="TDC2"/>
        <w:tabs>
          <w:tab w:val="left" w:pos="960"/>
          <w:tab w:val="right" w:leader="dot" w:pos="8494"/>
        </w:tabs>
        <w:rPr>
          <w:rFonts w:asciiTheme="minorHAnsi" w:eastAsiaTheme="minorEastAsia" w:hAnsiTheme="minorHAnsi" w:cstheme="minorBidi"/>
          <w:smallCaps w:val="0"/>
          <w:noProof/>
          <w:sz w:val="22"/>
          <w:szCs w:val="22"/>
          <w:lang w:val="es-ES"/>
        </w:rPr>
      </w:pPr>
      <w:r>
        <w:rPr>
          <w:noProof/>
        </w:rPr>
        <w:t>3.3.6.</w:t>
      </w:r>
      <w:r>
        <w:rPr>
          <w:rFonts w:asciiTheme="minorHAnsi" w:eastAsiaTheme="minorEastAsia" w:hAnsiTheme="minorHAnsi" w:cstheme="minorBidi"/>
          <w:smallCaps w:val="0"/>
          <w:noProof/>
          <w:sz w:val="22"/>
          <w:szCs w:val="22"/>
          <w:lang w:val="es-ES"/>
        </w:rPr>
        <w:tab/>
      </w:r>
      <w:r>
        <w:rPr>
          <w:noProof/>
        </w:rPr>
        <w:t>Serveis de cicle de vida</w:t>
      </w:r>
      <w:r>
        <w:rPr>
          <w:noProof/>
        </w:rPr>
        <w:tab/>
      </w:r>
      <w:r w:rsidR="00B6492F">
        <w:rPr>
          <w:noProof/>
        </w:rPr>
        <w:fldChar w:fldCharType="begin"/>
      </w:r>
      <w:r>
        <w:rPr>
          <w:noProof/>
        </w:rPr>
        <w:instrText xml:space="preserve"> PAGEREF _Toc281823843 \h </w:instrText>
      </w:r>
      <w:r w:rsidR="00B6492F">
        <w:rPr>
          <w:noProof/>
        </w:rPr>
      </w:r>
      <w:r w:rsidR="00B6492F">
        <w:rPr>
          <w:noProof/>
        </w:rPr>
        <w:fldChar w:fldCharType="separate"/>
      </w:r>
      <w:r>
        <w:rPr>
          <w:noProof/>
        </w:rPr>
        <w:t>20</w:t>
      </w:r>
      <w:r w:rsidR="00B6492F">
        <w:rPr>
          <w:noProof/>
        </w:rPr>
        <w:fldChar w:fldCharType="end"/>
      </w:r>
    </w:p>
    <w:p w:rsidR="00B80363" w:rsidRDefault="00B80363">
      <w:pPr>
        <w:pStyle w:val="TDC2"/>
        <w:tabs>
          <w:tab w:val="left" w:pos="960"/>
          <w:tab w:val="right" w:leader="dot" w:pos="8494"/>
        </w:tabs>
        <w:rPr>
          <w:rFonts w:asciiTheme="minorHAnsi" w:eastAsiaTheme="minorEastAsia" w:hAnsiTheme="minorHAnsi" w:cstheme="minorBidi"/>
          <w:smallCaps w:val="0"/>
          <w:noProof/>
          <w:sz w:val="22"/>
          <w:szCs w:val="22"/>
          <w:lang w:val="es-ES"/>
        </w:rPr>
      </w:pPr>
      <w:r>
        <w:rPr>
          <w:noProof/>
        </w:rPr>
        <w:t>3.3.7.</w:t>
      </w:r>
      <w:r>
        <w:rPr>
          <w:rFonts w:asciiTheme="minorHAnsi" w:eastAsiaTheme="minorEastAsia" w:hAnsiTheme="minorHAnsi" w:cstheme="minorBidi"/>
          <w:smallCaps w:val="0"/>
          <w:noProof/>
          <w:sz w:val="22"/>
          <w:szCs w:val="22"/>
          <w:lang w:val="es-ES"/>
        </w:rPr>
        <w:tab/>
      </w:r>
      <w:r>
        <w:rPr>
          <w:noProof/>
        </w:rPr>
        <w:t>Serveis de bloqueig</w:t>
      </w:r>
      <w:r>
        <w:rPr>
          <w:noProof/>
        </w:rPr>
        <w:tab/>
      </w:r>
      <w:r w:rsidR="00B6492F">
        <w:rPr>
          <w:noProof/>
        </w:rPr>
        <w:fldChar w:fldCharType="begin"/>
      </w:r>
      <w:r>
        <w:rPr>
          <w:noProof/>
        </w:rPr>
        <w:instrText xml:space="preserve"> PAGEREF _Toc281823844 \h </w:instrText>
      </w:r>
      <w:r w:rsidR="00B6492F">
        <w:rPr>
          <w:noProof/>
        </w:rPr>
      </w:r>
      <w:r w:rsidR="00B6492F">
        <w:rPr>
          <w:noProof/>
        </w:rPr>
        <w:fldChar w:fldCharType="separate"/>
      </w:r>
      <w:r>
        <w:rPr>
          <w:noProof/>
        </w:rPr>
        <w:t>23</w:t>
      </w:r>
      <w:r w:rsidR="00B6492F">
        <w:rPr>
          <w:noProof/>
        </w:rPr>
        <w:fldChar w:fldCharType="end"/>
      </w:r>
    </w:p>
    <w:p w:rsidR="00B80363" w:rsidRDefault="00B80363">
      <w:pPr>
        <w:pStyle w:val="TDC2"/>
        <w:tabs>
          <w:tab w:val="left" w:pos="960"/>
          <w:tab w:val="right" w:leader="dot" w:pos="8494"/>
        </w:tabs>
        <w:rPr>
          <w:rFonts w:asciiTheme="minorHAnsi" w:eastAsiaTheme="minorEastAsia" w:hAnsiTheme="minorHAnsi" w:cstheme="minorBidi"/>
          <w:smallCaps w:val="0"/>
          <w:noProof/>
          <w:sz w:val="22"/>
          <w:szCs w:val="22"/>
          <w:lang w:val="es-ES"/>
        </w:rPr>
      </w:pPr>
      <w:r>
        <w:rPr>
          <w:noProof/>
        </w:rPr>
        <w:t>3.3.8.</w:t>
      </w:r>
      <w:r>
        <w:rPr>
          <w:rFonts w:asciiTheme="minorHAnsi" w:eastAsiaTheme="minorEastAsia" w:hAnsiTheme="minorHAnsi" w:cstheme="minorBidi"/>
          <w:smallCaps w:val="0"/>
          <w:noProof/>
          <w:sz w:val="22"/>
          <w:szCs w:val="22"/>
          <w:lang w:val="es-ES"/>
        </w:rPr>
        <w:tab/>
      </w:r>
      <w:r>
        <w:rPr>
          <w:noProof/>
        </w:rPr>
        <w:t>Altres serveis</w:t>
      </w:r>
      <w:r>
        <w:rPr>
          <w:noProof/>
        </w:rPr>
        <w:tab/>
      </w:r>
      <w:r w:rsidR="00B6492F">
        <w:rPr>
          <w:noProof/>
        </w:rPr>
        <w:fldChar w:fldCharType="begin"/>
      </w:r>
      <w:r>
        <w:rPr>
          <w:noProof/>
        </w:rPr>
        <w:instrText xml:space="preserve"> PAGEREF _Toc281823845 \h </w:instrText>
      </w:r>
      <w:r w:rsidR="00B6492F">
        <w:rPr>
          <w:noProof/>
        </w:rPr>
      </w:r>
      <w:r w:rsidR="00B6492F">
        <w:rPr>
          <w:noProof/>
        </w:rPr>
        <w:fldChar w:fldCharType="separate"/>
      </w:r>
      <w:r>
        <w:rPr>
          <w:noProof/>
        </w:rPr>
        <w:t>24</w:t>
      </w:r>
      <w:r w:rsidR="00B6492F">
        <w:rPr>
          <w:noProof/>
        </w:rPr>
        <w:fldChar w:fldCharType="end"/>
      </w:r>
    </w:p>
    <w:p w:rsidR="00B80363" w:rsidRDefault="00B80363">
      <w:pPr>
        <w:pStyle w:val="TDC1"/>
        <w:tabs>
          <w:tab w:val="left" w:pos="480"/>
          <w:tab w:val="right" w:leader="dot" w:pos="8494"/>
        </w:tabs>
        <w:rPr>
          <w:rFonts w:asciiTheme="minorHAnsi" w:eastAsiaTheme="minorEastAsia" w:hAnsiTheme="minorHAnsi" w:cstheme="minorBidi"/>
          <w:b w:val="0"/>
          <w:bCs w:val="0"/>
          <w:caps w:val="0"/>
          <w:noProof/>
          <w:sz w:val="22"/>
          <w:szCs w:val="22"/>
          <w:lang w:val="es-ES"/>
        </w:rPr>
      </w:pPr>
      <w:r>
        <w:rPr>
          <w:noProof/>
        </w:rPr>
        <w:t>4.</w:t>
      </w:r>
      <w:r>
        <w:rPr>
          <w:rFonts w:asciiTheme="minorHAnsi" w:eastAsiaTheme="minorEastAsia" w:hAnsiTheme="minorHAnsi" w:cstheme="minorBidi"/>
          <w:b w:val="0"/>
          <w:bCs w:val="0"/>
          <w:caps w:val="0"/>
          <w:noProof/>
          <w:sz w:val="22"/>
          <w:szCs w:val="22"/>
          <w:lang w:val="es-ES"/>
        </w:rPr>
        <w:tab/>
      </w:r>
      <w:r>
        <w:rPr>
          <w:noProof/>
        </w:rPr>
        <w:t>Utilització del connector Proxy del Framework</w:t>
      </w:r>
      <w:r>
        <w:rPr>
          <w:noProof/>
        </w:rPr>
        <w:tab/>
      </w:r>
      <w:r w:rsidR="00B6492F">
        <w:rPr>
          <w:noProof/>
        </w:rPr>
        <w:fldChar w:fldCharType="begin"/>
      </w:r>
      <w:r>
        <w:rPr>
          <w:noProof/>
        </w:rPr>
        <w:instrText xml:space="preserve"> PAGEREF _Toc281823846 \h </w:instrText>
      </w:r>
      <w:r w:rsidR="00B6492F">
        <w:rPr>
          <w:noProof/>
        </w:rPr>
      </w:r>
      <w:r w:rsidR="00B6492F">
        <w:rPr>
          <w:noProof/>
        </w:rPr>
        <w:fldChar w:fldCharType="separate"/>
      </w:r>
      <w:r>
        <w:rPr>
          <w:noProof/>
        </w:rPr>
        <w:t>26</w:t>
      </w:r>
      <w:r w:rsidR="00B6492F">
        <w:rPr>
          <w:noProof/>
        </w:rPr>
        <w:fldChar w:fldCharType="end"/>
      </w:r>
    </w:p>
    <w:p w:rsidR="00B80363" w:rsidRDefault="00B80363">
      <w:pPr>
        <w:pStyle w:val="TDC2"/>
        <w:tabs>
          <w:tab w:val="left" w:pos="960"/>
          <w:tab w:val="right" w:leader="dot" w:pos="8494"/>
        </w:tabs>
        <w:rPr>
          <w:rFonts w:asciiTheme="minorHAnsi" w:eastAsiaTheme="minorEastAsia" w:hAnsiTheme="minorHAnsi" w:cstheme="minorBidi"/>
          <w:smallCaps w:val="0"/>
          <w:noProof/>
          <w:sz w:val="22"/>
          <w:szCs w:val="22"/>
          <w:lang w:val="es-ES"/>
        </w:rPr>
      </w:pPr>
      <w:r>
        <w:rPr>
          <w:noProof/>
        </w:rPr>
        <w:t>4.1.</w:t>
      </w:r>
      <w:r>
        <w:rPr>
          <w:rFonts w:asciiTheme="minorHAnsi" w:eastAsiaTheme="minorEastAsia" w:hAnsiTheme="minorHAnsi" w:cstheme="minorBidi"/>
          <w:smallCaps w:val="0"/>
          <w:noProof/>
          <w:sz w:val="22"/>
          <w:szCs w:val="22"/>
          <w:lang w:val="es-ES"/>
        </w:rPr>
        <w:tab/>
      </w:r>
      <w:r>
        <w:rPr>
          <w:noProof/>
        </w:rPr>
        <w:t>Aplicacions no desenvolupades amb openFrameIMI</w:t>
      </w:r>
      <w:r>
        <w:rPr>
          <w:noProof/>
        </w:rPr>
        <w:tab/>
      </w:r>
      <w:r w:rsidR="00B6492F">
        <w:rPr>
          <w:noProof/>
        </w:rPr>
        <w:fldChar w:fldCharType="begin"/>
      </w:r>
      <w:r>
        <w:rPr>
          <w:noProof/>
        </w:rPr>
        <w:instrText xml:space="preserve"> PAGEREF _Toc281823848 \h </w:instrText>
      </w:r>
      <w:r w:rsidR="00B6492F">
        <w:rPr>
          <w:noProof/>
        </w:rPr>
      </w:r>
      <w:r w:rsidR="00B6492F">
        <w:rPr>
          <w:noProof/>
        </w:rPr>
        <w:fldChar w:fldCharType="separate"/>
      </w:r>
      <w:r>
        <w:rPr>
          <w:noProof/>
        </w:rPr>
        <w:t>26</w:t>
      </w:r>
      <w:r w:rsidR="00B6492F">
        <w:rPr>
          <w:noProof/>
        </w:rPr>
        <w:fldChar w:fldCharType="end"/>
      </w:r>
    </w:p>
    <w:p w:rsidR="00B80363" w:rsidRDefault="00B80363">
      <w:pPr>
        <w:pStyle w:val="TDC2"/>
        <w:tabs>
          <w:tab w:val="left" w:pos="960"/>
          <w:tab w:val="right" w:leader="dot" w:pos="8494"/>
        </w:tabs>
        <w:rPr>
          <w:rFonts w:asciiTheme="minorHAnsi" w:eastAsiaTheme="minorEastAsia" w:hAnsiTheme="minorHAnsi" w:cstheme="minorBidi"/>
          <w:smallCaps w:val="0"/>
          <w:noProof/>
          <w:sz w:val="22"/>
          <w:szCs w:val="22"/>
          <w:lang w:val="es-ES"/>
        </w:rPr>
      </w:pPr>
      <w:r w:rsidRPr="006F5821">
        <w:rPr>
          <w:rFonts w:ascii="Times New Roman" w:hAnsi="Times New Roman"/>
          <w:noProof/>
        </w:rPr>
        <w:t>4.1.1.</w:t>
      </w:r>
      <w:r>
        <w:rPr>
          <w:rFonts w:asciiTheme="minorHAnsi" w:eastAsiaTheme="minorEastAsia" w:hAnsiTheme="minorHAnsi" w:cstheme="minorBidi"/>
          <w:smallCaps w:val="0"/>
          <w:noProof/>
          <w:sz w:val="22"/>
          <w:szCs w:val="22"/>
          <w:lang w:val="es-ES"/>
        </w:rPr>
        <w:tab/>
      </w:r>
      <w:r>
        <w:rPr>
          <w:noProof/>
        </w:rPr>
        <w:t>Com s’instal·la?</w:t>
      </w:r>
      <w:r>
        <w:rPr>
          <w:noProof/>
        </w:rPr>
        <w:tab/>
      </w:r>
      <w:r w:rsidR="00B6492F">
        <w:rPr>
          <w:noProof/>
        </w:rPr>
        <w:fldChar w:fldCharType="begin"/>
      </w:r>
      <w:r>
        <w:rPr>
          <w:noProof/>
        </w:rPr>
        <w:instrText xml:space="preserve"> PAGEREF _Toc281823849 \h </w:instrText>
      </w:r>
      <w:r w:rsidR="00B6492F">
        <w:rPr>
          <w:noProof/>
        </w:rPr>
      </w:r>
      <w:r w:rsidR="00B6492F">
        <w:rPr>
          <w:noProof/>
        </w:rPr>
        <w:fldChar w:fldCharType="separate"/>
      </w:r>
      <w:r>
        <w:rPr>
          <w:noProof/>
        </w:rPr>
        <w:t>26</w:t>
      </w:r>
      <w:r w:rsidR="00B6492F">
        <w:rPr>
          <w:noProof/>
        </w:rPr>
        <w:fldChar w:fldCharType="end"/>
      </w:r>
    </w:p>
    <w:p w:rsidR="00B80363" w:rsidRDefault="00B80363">
      <w:pPr>
        <w:pStyle w:val="TDC2"/>
        <w:tabs>
          <w:tab w:val="left" w:pos="960"/>
          <w:tab w:val="right" w:leader="dot" w:pos="8494"/>
        </w:tabs>
        <w:rPr>
          <w:rFonts w:asciiTheme="minorHAnsi" w:eastAsiaTheme="minorEastAsia" w:hAnsiTheme="minorHAnsi" w:cstheme="minorBidi"/>
          <w:smallCaps w:val="0"/>
          <w:noProof/>
          <w:sz w:val="22"/>
          <w:szCs w:val="22"/>
          <w:lang w:val="es-ES"/>
        </w:rPr>
      </w:pPr>
      <w:r>
        <w:rPr>
          <w:noProof/>
        </w:rPr>
        <w:t>4.1.2.</w:t>
      </w:r>
      <w:r>
        <w:rPr>
          <w:rFonts w:asciiTheme="minorHAnsi" w:eastAsiaTheme="minorEastAsia" w:hAnsiTheme="minorHAnsi" w:cstheme="minorBidi"/>
          <w:smallCaps w:val="0"/>
          <w:noProof/>
          <w:sz w:val="22"/>
          <w:szCs w:val="22"/>
          <w:lang w:val="es-ES"/>
        </w:rPr>
        <w:tab/>
      </w:r>
      <w:r>
        <w:rPr>
          <w:noProof/>
        </w:rPr>
        <w:t>Com s’utilitza?</w:t>
      </w:r>
      <w:r>
        <w:rPr>
          <w:noProof/>
        </w:rPr>
        <w:tab/>
      </w:r>
      <w:r w:rsidR="00B6492F">
        <w:rPr>
          <w:noProof/>
        </w:rPr>
        <w:fldChar w:fldCharType="begin"/>
      </w:r>
      <w:r>
        <w:rPr>
          <w:noProof/>
        </w:rPr>
        <w:instrText xml:space="preserve"> PAGEREF _Toc281823850 \h </w:instrText>
      </w:r>
      <w:r w:rsidR="00B6492F">
        <w:rPr>
          <w:noProof/>
        </w:rPr>
      </w:r>
      <w:r w:rsidR="00B6492F">
        <w:rPr>
          <w:noProof/>
        </w:rPr>
        <w:fldChar w:fldCharType="separate"/>
      </w:r>
      <w:r>
        <w:rPr>
          <w:noProof/>
        </w:rPr>
        <w:t>27</w:t>
      </w:r>
      <w:r w:rsidR="00B6492F">
        <w:rPr>
          <w:noProof/>
        </w:rPr>
        <w:fldChar w:fldCharType="end"/>
      </w:r>
    </w:p>
    <w:p w:rsidR="00B80363" w:rsidRDefault="00B80363">
      <w:pPr>
        <w:pStyle w:val="TDC2"/>
        <w:tabs>
          <w:tab w:val="left" w:pos="960"/>
          <w:tab w:val="right" w:leader="dot" w:pos="8494"/>
        </w:tabs>
        <w:rPr>
          <w:rFonts w:asciiTheme="minorHAnsi" w:eastAsiaTheme="minorEastAsia" w:hAnsiTheme="minorHAnsi" w:cstheme="minorBidi"/>
          <w:smallCaps w:val="0"/>
          <w:noProof/>
          <w:sz w:val="22"/>
          <w:szCs w:val="22"/>
          <w:lang w:val="es-ES"/>
        </w:rPr>
      </w:pPr>
      <w:r>
        <w:rPr>
          <w:noProof/>
        </w:rPr>
        <w:t>4.1.3.</w:t>
      </w:r>
      <w:r>
        <w:rPr>
          <w:rFonts w:asciiTheme="minorHAnsi" w:eastAsiaTheme="minorEastAsia" w:hAnsiTheme="minorHAnsi" w:cstheme="minorBidi"/>
          <w:smallCaps w:val="0"/>
          <w:noProof/>
          <w:sz w:val="22"/>
          <w:szCs w:val="22"/>
          <w:lang w:val="es-ES"/>
        </w:rPr>
        <w:tab/>
      </w:r>
      <w:r>
        <w:rPr>
          <w:noProof/>
        </w:rPr>
        <w:t>Exemples d’ús del connector</w:t>
      </w:r>
      <w:r>
        <w:rPr>
          <w:noProof/>
        </w:rPr>
        <w:tab/>
      </w:r>
      <w:r w:rsidR="00B6492F">
        <w:rPr>
          <w:noProof/>
        </w:rPr>
        <w:fldChar w:fldCharType="begin"/>
      </w:r>
      <w:r>
        <w:rPr>
          <w:noProof/>
        </w:rPr>
        <w:instrText xml:space="preserve"> PAGEREF _Toc281823851 \h </w:instrText>
      </w:r>
      <w:r w:rsidR="00B6492F">
        <w:rPr>
          <w:noProof/>
        </w:rPr>
      </w:r>
      <w:r w:rsidR="00B6492F">
        <w:rPr>
          <w:noProof/>
        </w:rPr>
        <w:fldChar w:fldCharType="separate"/>
      </w:r>
      <w:r>
        <w:rPr>
          <w:noProof/>
        </w:rPr>
        <w:t>31</w:t>
      </w:r>
      <w:r w:rsidR="00B6492F">
        <w:rPr>
          <w:noProof/>
        </w:rPr>
        <w:fldChar w:fldCharType="end"/>
      </w:r>
    </w:p>
    <w:p w:rsidR="00B80363" w:rsidRDefault="00B80363">
      <w:pPr>
        <w:pStyle w:val="TDC2"/>
        <w:tabs>
          <w:tab w:val="left" w:pos="960"/>
          <w:tab w:val="right" w:leader="dot" w:pos="8494"/>
        </w:tabs>
        <w:rPr>
          <w:rFonts w:asciiTheme="minorHAnsi" w:eastAsiaTheme="minorEastAsia" w:hAnsiTheme="minorHAnsi" w:cstheme="minorBidi"/>
          <w:smallCaps w:val="0"/>
          <w:noProof/>
          <w:sz w:val="22"/>
          <w:szCs w:val="22"/>
          <w:lang w:val="es-ES"/>
        </w:rPr>
      </w:pPr>
      <w:r>
        <w:rPr>
          <w:noProof/>
        </w:rPr>
        <w:t>4.1.4.</w:t>
      </w:r>
      <w:r>
        <w:rPr>
          <w:rFonts w:asciiTheme="minorHAnsi" w:eastAsiaTheme="minorEastAsia" w:hAnsiTheme="minorHAnsi" w:cstheme="minorBidi"/>
          <w:smallCaps w:val="0"/>
          <w:noProof/>
          <w:sz w:val="22"/>
          <w:szCs w:val="22"/>
          <w:lang w:val="es-ES"/>
        </w:rPr>
        <w:tab/>
      </w:r>
      <w:r>
        <w:rPr>
          <w:noProof/>
        </w:rPr>
        <w:t>Crear documents</w:t>
      </w:r>
      <w:r>
        <w:rPr>
          <w:noProof/>
        </w:rPr>
        <w:tab/>
      </w:r>
      <w:r w:rsidR="00B6492F">
        <w:rPr>
          <w:noProof/>
        </w:rPr>
        <w:fldChar w:fldCharType="begin"/>
      </w:r>
      <w:r>
        <w:rPr>
          <w:noProof/>
        </w:rPr>
        <w:instrText xml:space="preserve"> PAGEREF _Toc281823852 \h </w:instrText>
      </w:r>
      <w:r w:rsidR="00B6492F">
        <w:rPr>
          <w:noProof/>
        </w:rPr>
      </w:r>
      <w:r w:rsidR="00B6492F">
        <w:rPr>
          <w:noProof/>
        </w:rPr>
        <w:fldChar w:fldCharType="separate"/>
      </w:r>
      <w:r>
        <w:rPr>
          <w:noProof/>
        </w:rPr>
        <w:t>31</w:t>
      </w:r>
      <w:r w:rsidR="00B6492F">
        <w:rPr>
          <w:noProof/>
        </w:rPr>
        <w:fldChar w:fldCharType="end"/>
      </w:r>
    </w:p>
    <w:p w:rsidR="00B80363" w:rsidRDefault="00B80363">
      <w:pPr>
        <w:pStyle w:val="TDC2"/>
        <w:tabs>
          <w:tab w:val="left" w:pos="960"/>
          <w:tab w:val="right" w:leader="dot" w:pos="8494"/>
        </w:tabs>
        <w:rPr>
          <w:rFonts w:asciiTheme="minorHAnsi" w:eastAsiaTheme="minorEastAsia" w:hAnsiTheme="minorHAnsi" w:cstheme="minorBidi"/>
          <w:smallCaps w:val="0"/>
          <w:noProof/>
          <w:sz w:val="22"/>
          <w:szCs w:val="22"/>
          <w:lang w:val="es-ES"/>
        </w:rPr>
      </w:pPr>
      <w:r>
        <w:rPr>
          <w:noProof/>
        </w:rPr>
        <w:t>4.1.5.</w:t>
      </w:r>
      <w:r>
        <w:rPr>
          <w:rFonts w:asciiTheme="minorHAnsi" w:eastAsiaTheme="minorEastAsia" w:hAnsiTheme="minorHAnsi" w:cstheme="minorBidi"/>
          <w:smallCaps w:val="0"/>
          <w:noProof/>
          <w:sz w:val="22"/>
          <w:szCs w:val="22"/>
          <w:lang w:val="es-ES"/>
        </w:rPr>
        <w:tab/>
      </w:r>
      <w:r>
        <w:rPr>
          <w:noProof/>
        </w:rPr>
        <w:t>Consultar el contingut d’una carpeta</w:t>
      </w:r>
      <w:r>
        <w:rPr>
          <w:noProof/>
        </w:rPr>
        <w:tab/>
      </w:r>
      <w:r w:rsidR="00B6492F">
        <w:rPr>
          <w:noProof/>
        </w:rPr>
        <w:fldChar w:fldCharType="begin"/>
      </w:r>
      <w:r>
        <w:rPr>
          <w:noProof/>
        </w:rPr>
        <w:instrText xml:space="preserve"> PAGEREF _Toc281823853 \h </w:instrText>
      </w:r>
      <w:r w:rsidR="00B6492F">
        <w:rPr>
          <w:noProof/>
        </w:rPr>
      </w:r>
      <w:r w:rsidR="00B6492F">
        <w:rPr>
          <w:noProof/>
        </w:rPr>
        <w:fldChar w:fldCharType="separate"/>
      </w:r>
      <w:r>
        <w:rPr>
          <w:noProof/>
        </w:rPr>
        <w:t>33</w:t>
      </w:r>
      <w:r w:rsidR="00B6492F">
        <w:rPr>
          <w:noProof/>
        </w:rPr>
        <w:fldChar w:fldCharType="end"/>
      </w:r>
    </w:p>
    <w:p w:rsidR="00B80363" w:rsidRDefault="00B80363">
      <w:pPr>
        <w:pStyle w:val="TDC2"/>
        <w:tabs>
          <w:tab w:val="left" w:pos="960"/>
          <w:tab w:val="right" w:leader="dot" w:pos="8494"/>
        </w:tabs>
        <w:rPr>
          <w:rFonts w:asciiTheme="minorHAnsi" w:eastAsiaTheme="minorEastAsia" w:hAnsiTheme="minorHAnsi" w:cstheme="minorBidi"/>
          <w:smallCaps w:val="0"/>
          <w:noProof/>
          <w:sz w:val="22"/>
          <w:szCs w:val="22"/>
          <w:lang w:val="es-ES"/>
        </w:rPr>
      </w:pPr>
      <w:r>
        <w:rPr>
          <w:noProof/>
        </w:rPr>
        <w:t>4.1.6.</w:t>
      </w:r>
      <w:r>
        <w:rPr>
          <w:rFonts w:asciiTheme="minorHAnsi" w:eastAsiaTheme="minorEastAsia" w:hAnsiTheme="minorHAnsi" w:cstheme="minorBidi"/>
          <w:smallCaps w:val="0"/>
          <w:noProof/>
          <w:sz w:val="22"/>
          <w:szCs w:val="22"/>
          <w:lang w:val="es-ES"/>
        </w:rPr>
        <w:tab/>
      </w:r>
      <w:r>
        <w:rPr>
          <w:noProof/>
        </w:rPr>
        <w:t>Recuperar un fitxer associat a un document</w:t>
      </w:r>
      <w:r>
        <w:rPr>
          <w:noProof/>
        </w:rPr>
        <w:tab/>
      </w:r>
      <w:r w:rsidR="00B6492F">
        <w:rPr>
          <w:noProof/>
        </w:rPr>
        <w:fldChar w:fldCharType="begin"/>
      </w:r>
      <w:r>
        <w:rPr>
          <w:noProof/>
        </w:rPr>
        <w:instrText xml:space="preserve"> PAGEREF _Toc281823854 \h </w:instrText>
      </w:r>
      <w:r w:rsidR="00B6492F">
        <w:rPr>
          <w:noProof/>
        </w:rPr>
      </w:r>
      <w:r w:rsidR="00B6492F">
        <w:rPr>
          <w:noProof/>
        </w:rPr>
        <w:fldChar w:fldCharType="separate"/>
      </w:r>
      <w:r>
        <w:rPr>
          <w:noProof/>
        </w:rPr>
        <w:t>33</w:t>
      </w:r>
      <w:r w:rsidR="00B6492F">
        <w:rPr>
          <w:noProof/>
        </w:rPr>
        <w:fldChar w:fldCharType="end"/>
      </w:r>
    </w:p>
    <w:p w:rsidR="00B80363" w:rsidRDefault="00B80363">
      <w:pPr>
        <w:pStyle w:val="TDC2"/>
        <w:tabs>
          <w:tab w:val="left" w:pos="960"/>
          <w:tab w:val="right" w:leader="dot" w:pos="8494"/>
        </w:tabs>
        <w:rPr>
          <w:rFonts w:asciiTheme="minorHAnsi" w:eastAsiaTheme="minorEastAsia" w:hAnsiTheme="minorHAnsi" w:cstheme="minorBidi"/>
          <w:smallCaps w:val="0"/>
          <w:noProof/>
          <w:sz w:val="22"/>
          <w:szCs w:val="22"/>
          <w:lang w:val="es-ES"/>
        </w:rPr>
      </w:pPr>
      <w:r>
        <w:rPr>
          <w:noProof/>
        </w:rPr>
        <w:t>4.1.7.</w:t>
      </w:r>
      <w:r>
        <w:rPr>
          <w:rFonts w:asciiTheme="minorHAnsi" w:eastAsiaTheme="minorEastAsia" w:hAnsiTheme="minorHAnsi" w:cstheme="minorBidi"/>
          <w:smallCaps w:val="0"/>
          <w:noProof/>
          <w:sz w:val="22"/>
          <w:szCs w:val="22"/>
          <w:lang w:val="es-ES"/>
        </w:rPr>
        <w:tab/>
      </w:r>
      <w:r>
        <w:rPr>
          <w:noProof/>
        </w:rPr>
        <w:t>Consulta parametritzada</w:t>
      </w:r>
      <w:r>
        <w:rPr>
          <w:noProof/>
        </w:rPr>
        <w:tab/>
      </w:r>
      <w:r w:rsidR="00B6492F">
        <w:rPr>
          <w:noProof/>
        </w:rPr>
        <w:fldChar w:fldCharType="begin"/>
      </w:r>
      <w:r>
        <w:rPr>
          <w:noProof/>
        </w:rPr>
        <w:instrText xml:space="preserve"> PAGEREF _Toc281823855 \h </w:instrText>
      </w:r>
      <w:r w:rsidR="00B6492F">
        <w:rPr>
          <w:noProof/>
        </w:rPr>
      </w:r>
      <w:r w:rsidR="00B6492F">
        <w:rPr>
          <w:noProof/>
        </w:rPr>
        <w:fldChar w:fldCharType="separate"/>
      </w:r>
      <w:r>
        <w:rPr>
          <w:noProof/>
        </w:rPr>
        <w:t>34</w:t>
      </w:r>
      <w:r w:rsidR="00B6492F">
        <w:rPr>
          <w:noProof/>
        </w:rPr>
        <w:fldChar w:fldCharType="end"/>
      </w:r>
    </w:p>
    <w:p w:rsidR="00B80363" w:rsidRDefault="00B80363">
      <w:pPr>
        <w:pStyle w:val="TDC2"/>
        <w:tabs>
          <w:tab w:val="left" w:pos="960"/>
          <w:tab w:val="right" w:leader="dot" w:pos="8494"/>
        </w:tabs>
        <w:rPr>
          <w:rFonts w:asciiTheme="minorHAnsi" w:eastAsiaTheme="minorEastAsia" w:hAnsiTheme="minorHAnsi" w:cstheme="minorBidi"/>
          <w:smallCaps w:val="0"/>
          <w:noProof/>
          <w:sz w:val="22"/>
          <w:szCs w:val="22"/>
          <w:lang w:val="es-ES"/>
        </w:rPr>
      </w:pPr>
      <w:r>
        <w:rPr>
          <w:noProof/>
        </w:rPr>
        <w:t>4.1.8.</w:t>
      </w:r>
      <w:r>
        <w:rPr>
          <w:rFonts w:asciiTheme="minorHAnsi" w:eastAsiaTheme="minorEastAsia" w:hAnsiTheme="minorHAnsi" w:cstheme="minorBidi"/>
          <w:smallCaps w:val="0"/>
          <w:noProof/>
          <w:sz w:val="22"/>
          <w:szCs w:val="22"/>
          <w:lang w:val="es-ES"/>
        </w:rPr>
        <w:tab/>
      </w:r>
      <w:r>
        <w:rPr>
          <w:noProof/>
        </w:rPr>
        <w:t xml:space="preserve">Recuperació dels atributs </w:t>
      </w:r>
      <w:r w:rsidRPr="006F5821">
        <w:rPr>
          <w:i/>
          <w:iCs/>
          <w:noProof/>
        </w:rPr>
        <w:t>*_permit</w:t>
      </w:r>
      <w:r>
        <w:rPr>
          <w:noProof/>
        </w:rPr>
        <w:t xml:space="preserve"> de Documentum</w:t>
      </w:r>
      <w:r>
        <w:rPr>
          <w:noProof/>
        </w:rPr>
        <w:tab/>
      </w:r>
      <w:r w:rsidR="00B6492F">
        <w:rPr>
          <w:noProof/>
        </w:rPr>
        <w:fldChar w:fldCharType="begin"/>
      </w:r>
      <w:r>
        <w:rPr>
          <w:noProof/>
        </w:rPr>
        <w:instrText xml:space="preserve"> PAGEREF _Toc281823856 \h </w:instrText>
      </w:r>
      <w:r w:rsidR="00B6492F">
        <w:rPr>
          <w:noProof/>
        </w:rPr>
      </w:r>
      <w:r w:rsidR="00B6492F">
        <w:rPr>
          <w:noProof/>
        </w:rPr>
        <w:fldChar w:fldCharType="separate"/>
      </w:r>
      <w:r>
        <w:rPr>
          <w:noProof/>
        </w:rPr>
        <w:t>35</w:t>
      </w:r>
      <w:r w:rsidR="00B6492F">
        <w:rPr>
          <w:noProof/>
        </w:rPr>
        <w:fldChar w:fldCharType="end"/>
      </w:r>
    </w:p>
    <w:p w:rsidR="00B80363" w:rsidRDefault="00B80363">
      <w:pPr>
        <w:pStyle w:val="TDC2"/>
        <w:tabs>
          <w:tab w:val="left" w:pos="960"/>
          <w:tab w:val="right" w:leader="dot" w:pos="8494"/>
        </w:tabs>
        <w:rPr>
          <w:rFonts w:asciiTheme="minorHAnsi" w:eastAsiaTheme="minorEastAsia" w:hAnsiTheme="minorHAnsi" w:cstheme="minorBidi"/>
          <w:smallCaps w:val="0"/>
          <w:noProof/>
          <w:sz w:val="22"/>
          <w:szCs w:val="22"/>
          <w:lang w:val="es-ES"/>
        </w:rPr>
      </w:pPr>
      <w:r>
        <w:rPr>
          <w:noProof/>
        </w:rPr>
        <w:t>4.1.9.</w:t>
      </w:r>
      <w:r>
        <w:rPr>
          <w:rFonts w:asciiTheme="minorHAnsi" w:eastAsiaTheme="minorEastAsia" w:hAnsiTheme="minorHAnsi" w:cstheme="minorBidi"/>
          <w:smallCaps w:val="0"/>
          <w:noProof/>
          <w:sz w:val="22"/>
          <w:szCs w:val="22"/>
          <w:lang w:val="es-ES"/>
        </w:rPr>
        <w:tab/>
      </w:r>
      <w:r>
        <w:rPr>
          <w:noProof/>
        </w:rPr>
        <w:t>Recuperació de les relacions d’un objecte</w:t>
      </w:r>
      <w:r>
        <w:rPr>
          <w:noProof/>
        </w:rPr>
        <w:tab/>
      </w:r>
      <w:r w:rsidR="00B6492F">
        <w:rPr>
          <w:noProof/>
        </w:rPr>
        <w:fldChar w:fldCharType="begin"/>
      </w:r>
      <w:r>
        <w:rPr>
          <w:noProof/>
        </w:rPr>
        <w:instrText xml:space="preserve"> PAGEREF _Toc281823857 \h </w:instrText>
      </w:r>
      <w:r w:rsidR="00B6492F">
        <w:rPr>
          <w:noProof/>
        </w:rPr>
      </w:r>
      <w:r w:rsidR="00B6492F">
        <w:rPr>
          <w:noProof/>
        </w:rPr>
        <w:fldChar w:fldCharType="separate"/>
      </w:r>
      <w:r>
        <w:rPr>
          <w:noProof/>
        </w:rPr>
        <w:t>36</w:t>
      </w:r>
      <w:r w:rsidR="00B6492F">
        <w:rPr>
          <w:noProof/>
        </w:rPr>
        <w:fldChar w:fldCharType="end"/>
      </w:r>
    </w:p>
    <w:p w:rsidR="00B80363" w:rsidRDefault="00B80363">
      <w:pPr>
        <w:pStyle w:val="TDC2"/>
        <w:tabs>
          <w:tab w:val="left" w:pos="1200"/>
          <w:tab w:val="right" w:leader="dot" w:pos="8494"/>
        </w:tabs>
        <w:rPr>
          <w:rFonts w:asciiTheme="minorHAnsi" w:eastAsiaTheme="minorEastAsia" w:hAnsiTheme="minorHAnsi" w:cstheme="minorBidi"/>
          <w:smallCaps w:val="0"/>
          <w:noProof/>
          <w:sz w:val="22"/>
          <w:szCs w:val="22"/>
          <w:lang w:val="es-ES"/>
        </w:rPr>
      </w:pPr>
      <w:r>
        <w:rPr>
          <w:noProof/>
        </w:rPr>
        <w:t>4.1.10.</w:t>
      </w:r>
      <w:r>
        <w:rPr>
          <w:rFonts w:asciiTheme="minorHAnsi" w:eastAsiaTheme="minorEastAsia" w:hAnsiTheme="minorHAnsi" w:cstheme="minorBidi"/>
          <w:smallCaps w:val="0"/>
          <w:noProof/>
          <w:sz w:val="22"/>
          <w:szCs w:val="22"/>
          <w:lang w:val="es-ES"/>
        </w:rPr>
        <w:tab/>
      </w:r>
      <w:r>
        <w:rPr>
          <w:noProof/>
        </w:rPr>
        <w:t>Bloqueig/desbloqueig</w:t>
      </w:r>
      <w:r>
        <w:rPr>
          <w:noProof/>
        </w:rPr>
        <w:tab/>
      </w:r>
      <w:r w:rsidR="00B6492F">
        <w:rPr>
          <w:noProof/>
        </w:rPr>
        <w:fldChar w:fldCharType="begin"/>
      </w:r>
      <w:r>
        <w:rPr>
          <w:noProof/>
        </w:rPr>
        <w:instrText xml:space="preserve"> PAGEREF _Toc281823858 \h </w:instrText>
      </w:r>
      <w:r w:rsidR="00B6492F">
        <w:rPr>
          <w:noProof/>
        </w:rPr>
      </w:r>
      <w:r w:rsidR="00B6492F">
        <w:rPr>
          <w:noProof/>
        </w:rPr>
        <w:fldChar w:fldCharType="separate"/>
      </w:r>
      <w:r>
        <w:rPr>
          <w:noProof/>
        </w:rPr>
        <w:t>37</w:t>
      </w:r>
      <w:r w:rsidR="00B6492F">
        <w:rPr>
          <w:noProof/>
        </w:rPr>
        <w:fldChar w:fldCharType="end"/>
      </w:r>
    </w:p>
    <w:p w:rsidR="00B80363" w:rsidRDefault="00B80363">
      <w:pPr>
        <w:pStyle w:val="TDC2"/>
        <w:tabs>
          <w:tab w:val="left" w:pos="960"/>
          <w:tab w:val="right" w:leader="dot" w:pos="8494"/>
        </w:tabs>
        <w:rPr>
          <w:rFonts w:asciiTheme="minorHAnsi" w:eastAsiaTheme="minorEastAsia" w:hAnsiTheme="minorHAnsi" w:cstheme="minorBidi"/>
          <w:smallCaps w:val="0"/>
          <w:noProof/>
          <w:sz w:val="22"/>
          <w:szCs w:val="22"/>
          <w:lang w:val="es-ES"/>
        </w:rPr>
      </w:pPr>
      <w:r>
        <w:rPr>
          <w:noProof/>
        </w:rPr>
        <w:t>4.2.</w:t>
      </w:r>
      <w:r>
        <w:rPr>
          <w:rFonts w:asciiTheme="minorHAnsi" w:eastAsiaTheme="minorEastAsia" w:hAnsiTheme="minorHAnsi" w:cstheme="minorBidi"/>
          <w:smallCaps w:val="0"/>
          <w:noProof/>
          <w:sz w:val="22"/>
          <w:szCs w:val="22"/>
          <w:lang w:val="es-ES"/>
        </w:rPr>
        <w:tab/>
      </w:r>
      <w:r>
        <w:rPr>
          <w:noProof/>
        </w:rPr>
        <w:t>Aplicacions desenvolupades amb openFrameIMI</w:t>
      </w:r>
      <w:r>
        <w:rPr>
          <w:noProof/>
        </w:rPr>
        <w:tab/>
      </w:r>
      <w:r w:rsidR="00B6492F">
        <w:rPr>
          <w:noProof/>
        </w:rPr>
        <w:fldChar w:fldCharType="begin"/>
      </w:r>
      <w:r>
        <w:rPr>
          <w:noProof/>
        </w:rPr>
        <w:instrText xml:space="preserve"> PAGEREF _Toc281823859 \h </w:instrText>
      </w:r>
      <w:r w:rsidR="00B6492F">
        <w:rPr>
          <w:noProof/>
        </w:rPr>
      </w:r>
      <w:r w:rsidR="00B6492F">
        <w:rPr>
          <w:noProof/>
        </w:rPr>
        <w:fldChar w:fldCharType="separate"/>
      </w:r>
      <w:r>
        <w:rPr>
          <w:noProof/>
        </w:rPr>
        <w:t>38</w:t>
      </w:r>
      <w:r w:rsidR="00B6492F">
        <w:rPr>
          <w:noProof/>
        </w:rPr>
        <w:fldChar w:fldCharType="end"/>
      </w:r>
    </w:p>
    <w:p w:rsidR="00B80363" w:rsidRDefault="00B80363">
      <w:pPr>
        <w:pStyle w:val="TDC2"/>
        <w:tabs>
          <w:tab w:val="left" w:pos="960"/>
          <w:tab w:val="right" w:leader="dot" w:pos="8494"/>
        </w:tabs>
        <w:rPr>
          <w:rFonts w:asciiTheme="minorHAnsi" w:eastAsiaTheme="minorEastAsia" w:hAnsiTheme="minorHAnsi" w:cstheme="minorBidi"/>
          <w:smallCaps w:val="0"/>
          <w:noProof/>
          <w:sz w:val="22"/>
          <w:szCs w:val="22"/>
          <w:lang w:val="es-ES"/>
        </w:rPr>
      </w:pPr>
      <w:r w:rsidRPr="006F5821">
        <w:rPr>
          <w:rFonts w:ascii="Times New Roman" w:hAnsi="Times New Roman"/>
          <w:noProof/>
        </w:rPr>
        <w:t>4.2.1.</w:t>
      </w:r>
      <w:r>
        <w:rPr>
          <w:rFonts w:asciiTheme="minorHAnsi" w:eastAsiaTheme="minorEastAsia" w:hAnsiTheme="minorHAnsi" w:cstheme="minorBidi"/>
          <w:smallCaps w:val="0"/>
          <w:noProof/>
          <w:sz w:val="22"/>
          <w:szCs w:val="22"/>
          <w:lang w:val="es-ES"/>
        </w:rPr>
        <w:tab/>
      </w:r>
      <w:r>
        <w:rPr>
          <w:noProof/>
        </w:rPr>
        <w:t>Com s’instal·la?</w:t>
      </w:r>
      <w:r>
        <w:rPr>
          <w:noProof/>
        </w:rPr>
        <w:tab/>
      </w:r>
      <w:r w:rsidR="00B6492F">
        <w:rPr>
          <w:noProof/>
        </w:rPr>
        <w:fldChar w:fldCharType="begin"/>
      </w:r>
      <w:r>
        <w:rPr>
          <w:noProof/>
        </w:rPr>
        <w:instrText xml:space="preserve"> PAGEREF _Toc281823860 \h </w:instrText>
      </w:r>
      <w:r w:rsidR="00B6492F">
        <w:rPr>
          <w:noProof/>
        </w:rPr>
      </w:r>
      <w:r w:rsidR="00B6492F">
        <w:rPr>
          <w:noProof/>
        </w:rPr>
        <w:fldChar w:fldCharType="separate"/>
      </w:r>
      <w:r>
        <w:rPr>
          <w:noProof/>
        </w:rPr>
        <w:t>38</w:t>
      </w:r>
      <w:r w:rsidR="00B6492F">
        <w:rPr>
          <w:noProof/>
        </w:rPr>
        <w:fldChar w:fldCharType="end"/>
      </w:r>
    </w:p>
    <w:p w:rsidR="00B80363" w:rsidRDefault="00B80363">
      <w:pPr>
        <w:pStyle w:val="TDC2"/>
        <w:tabs>
          <w:tab w:val="left" w:pos="960"/>
          <w:tab w:val="right" w:leader="dot" w:pos="8494"/>
        </w:tabs>
        <w:rPr>
          <w:rFonts w:asciiTheme="minorHAnsi" w:eastAsiaTheme="minorEastAsia" w:hAnsiTheme="minorHAnsi" w:cstheme="minorBidi"/>
          <w:smallCaps w:val="0"/>
          <w:noProof/>
          <w:sz w:val="22"/>
          <w:szCs w:val="22"/>
          <w:lang w:val="es-ES"/>
        </w:rPr>
      </w:pPr>
      <w:r>
        <w:rPr>
          <w:noProof/>
        </w:rPr>
        <w:t>4.2.2.</w:t>
      </w:r>
      <w:r>
        <w:rPr>
          <w:rFonts w:asciiTheme="minorHAnsi" w:eastAsiaTheme="minorEastAsia" w:hAnsiTheme="minorHAnsi" w:cstheme="minorBidi"/>
          <w:smallCaps w:val="0"/>
          <w:noProof/>
          <w:sz w:val="22"/>
          <w:szCs w:val="22"/>
          <w:lang w:val="es-ES"/>
        </w:rPr>
        <w:tab/>
      </w:r>
      <w:r>
        <w:rPr>
          <w:noProof/>
        </w:rPr>
        <w:t>Com s’utilitza?</w:t>
      </w:r>
      <w:r>
        <w:rPr>
          <w:noProof/>
        </w:rPr>
        <w:tab/>
      </w:r>
      <w:r w:rsidR="00B6492F">
        <w:rPr>
          <w:noProof/>
        </w:rPr>
        <w:fldChar w:fldCharType="begin"/>
      </w:r>
      <w:r>
        <w:rPr>
          <w:noProof/>
        </w:rPr>
        <w:instrText xml:space="preserve"> PAGEREF _Toc281823861 \h </w:instrText>
      </w:r>
      <w:r w:rsidR="00B6492F">
        <w:rPr>
          <w:noProof/>
        </w:rPr>
      </w:r>
      <w:r w:rsidR="00B6492F">
        <w:rPr>
          <w:noProof/>
        </w:rPr>
        <w:fldChar w:fldCharType="separate"/>
      </w:r>
      <w:r>
        <w:rPr>
          <w:noProof/>
        </w:rPr>
        <w:t>38</w:t>
      </w:r>
      <w:r w:rsidR="00B6492F">
        <w:rPr>
          <w:noProof/>
        </w:rPr>
        <w:fldChar w:fldCharType="end"/>
      </w:r>
    </w:p>
    <w:p w:rsidR="00B80363" w:rsidRDefault="00B80363">
      <w:pPr>
        <w:pStyle w:val="TDC2"/>
        <w:tabs>
          <w:tab w:val="left" w:pos="960"/>
          <w:tab w:val="right" w:leader="dot" w:pos="8494"/>
        </w:tabs>
        <w:rPr>
          <w:rFonts w:asciiTheme="minorHAnsi" w:eastAsiaTheme="minorEastAsia" w:hAnsiTheme="minorHAnsi" w:cstheme="minorBidi"/>
          <w:smallCaps w:val="0"/>
          <w:noProof/>
          <w:sz w:val="22"/>
          <w:szCs w:val="22"/>
          <w:lang w:val="es-ES"/>
        </w:rPr>
      </w:pPr>
      <w:r>
        <w:rPr>
          <w:noProof/>
        </w:rPr>
        <w:t>4.2.3.</w:t>
      </w:r>
      <w:r>
        <w:rPr>
          <w:rFonts w:asciiTheme="minorHAnsi" w:eastAsiaTheme="minorEastAsia" w:hAnsiTheme="minorHAnsi" w:cstheme="minorBidi"/>
          <w:smallCaps w:val="0"/>
          <w:noProof/>
          <w:sz w:val="22"/>
          <w:szCs w:val="22"/>
          <w:lang w:val="es-ES"/>
        </w:rPr>
        <w:tab/>
      </w:r>
      <w:r>
        <w:rPr>
          <w:noProof/>
        </w:rPr>
        <w:t>Exemples d’ús del connector</w:t>
      </w:r>
      <w:r>
        <w:rPr>
          <w:noProof/>
        </w:rPr>
        <w:tab/>
      </w:r>
      <w:r w:rsidR="00B6492F">
        <w:rPr>
          <w:noProof/>
        </w:rPr>
        <w:fldChar w:fldCharType="begin"/>
      </w:r>
      <w:r>
        <w:rPr>
          <w:noProof/>
        </w:rPr>
        <w:instrText xml:space="preserve"> PAGEREF _Toc281823862 \h </w:instrText>
      </w:r>
      <w:r w:rsidR="00B6492F">
        <w:rPr>
          <w:noProof/>
        </w:rPr>
      </w:r>
      <w:r w:rsidR="00B6492F">
        <w:rPr>
          <w:noProof/>
        </w:rPr>
        <w:fldChar w:fldCharType="separate"/>
      </w:r>
      <w:r>
        <w:rPr>
          <w:noProof/>
        </w:rPr>
        <w:t>38</w:t>
      </w:r>
      <w:r w:rsidR="00B6492F">
        <w:rPr>
          <w:noProof/>
        </w:rPr>
        <w:fldChar w:fldCharType="end"/>
      </w:r>
    </w:p>
    <w:p w:rsidR="00B80363" w:rsidRDefault="00B80363">
      <w:pPr>
        <w:pStyle w:val="TDC2"/>
        <w:tabs>
          <w:tab w:val="left" w:pos="960"/>
          <w:tab w:val="right" w:leader="dot" w:pos="8494"/>
        </w:tabs>
        <w:rPr>
          <w:rFonts w:asciiTheme="minorHAnsi" w:eastAsiaTheme="minorEastAsia" w:hAnsiTheme="minorHAnsi" w:cstheme="minorBidi"/>
          <w:smallCaps w:val="0"/>
          <w:noProof/>
          <w:sz w:val="22"/>
          <w:szCs w:val="22"/>
          <w:lang w:val="es-ES"/>
        </w:rPr>
      </w:pPr>
      <w:r>
        <w:rPr>
          <w:noProof/>
        </w:rPr>
        <w:t>4.2.4.</w:t>
      </w:r>
      <w:r>
        <w:rPr>
          <w:rFonts w:asciiTheme="minorHAnsi" w:eastAsiaTheme="minorEastAsia" w:hAnsiTheme="minorHAnsi" w:cstheme="minorBidi"/>
          <w:smallCaps w:val="0"/>
          <w:noProof/>
          <w:sz w:val="22"/>
          <w:szCs w:val="22"/>
          <w:lang w:val="es-ES"/>
        </w:rPr>
        <w:tab/>
      </w:r>
      <w:r>
        <w:rPr>
          <w:noProof/>
        </w:rPr>
        <w:t>Exemple d'utilització junt al servei de llistats</w:t>
      </w:r>
      <w:r>
        <w:rPr>
          <w:noProof/>
        </w:rPr>
        <w:tab/>
      </w:r>
      <w:r w:rsidR="00B6492F">
        <w:rPr>
          <w:noProof/>
        </w:rPr>
        <w:fldChar w:fldCharType="begin"/>
      </w:r>
      <w:r>
        <w:rPr>
          <w:noProof/>
        </w:rPr>
        <w:instrText xml:space="preserve"> PAGEREF _Toc281823863 \h </w:instrText>
      </w:r>
      <w:r w:rsidR="00B6492F">
        <w:rPr>
          <w:noProof/>
        </w:rPr>
      </w:r>
      <w:r w:rsidR="00B6492F">
        <w:rPr>
          <w:noProof/>
        </w:rPr>
        <w:fldChar w:fldCharType="separate"/>
      </w:r>
      <w:r>
        <w:rPr>
          <w:noProof/>
        </w:rPr>
        <w:t>38</w:t>
      </w:r>
      <w:r w:rsidR="00B6492F">
        <w:rPr>
          <w:noProof/>
        </w:rPr>
        <w:fldChar w:fldCharType="end"/>
      </w:r>
    </w:p>
    <w:p w:rsidR="00B80363" w:rsidRDefault="00B80363">
      <w:pPr>
        <w:pStyle w:val="TDC1"/>
        <w:tabs>
          <w:tab w:val="left" w:pos="480"/>
          <w:tab w:val="right" w:leader="dot" w:pos="8494"/>
        </w:tabs>
        <w:rPr>
          <w:rFonts w:asciiTheme="minorHAnsi" w:eastAsiaTheme="minorEastAsia" w:hAnsiTheme="minorHAnsi" w:cstheme="minorBidi"/>
          <w:b w:val="0"/>
          <w:bCs w:val="0"/>
          <w:caps w:val="0"/>
          <w:noProof/>
          <w:sz w:val="22"/>
          <w:szCs w:val="22"/>
          <w:lang w:val="es-ES"/>
        </w:rPr>
      </w:pPr>
      <w:r>
        <w:rPr>
          <w:noProof/>
        </w:rPr>
        <w:t>5.</w:t>
      </w:r>
      <w:r>
        <w:rPr>
          <w:rFonts w:asciiTheme="minorHAnsi" w:eastAsiaTheme="minorEastAsia" w:hAnsiTheme="minorHAnsi" w:cstheme="minorBidi"/>
          <w:b w:val="0"/>
          <w:bCs w:val="0"/>
          <w:caps w:val="0"/>
          <w:noProof/>
          <w:sz w:val="22"/>
          <w:szCs w:val="22"/>
          <w:lang w:val="es-ES"/>
        </w:rPr>
        <w:tab/>
      </w:r>
      <w:r>
        <w:rPr>
          <w:noProof/>
        </w:rPr>
        <w:t>Processos batch</w:t>
      </w:r>
      <w:r>
        <w:rPr>
          <w:noProof/>
        </w:rPr>
        <w:tab/>
      </w:r>
      <w:r w:rsidR="00B6492F">
        <w:rPr>
          <w:noProof/>
        </w:rPr>
        <w:fldChar w:fldCharType="begin"/>
      </w:r>
      <w:r>
        <w:rPr>
          <w:noProof/>
        </w:rPr>
        <w:instrText xml:space="preserve"> PAGEREF _Toc281823865 \h </w:instrText>
      </w:r>
      <w:r w:rsidR="00B6492F">
        <w:rPr>
          <w:noProof/>
        </w:rPr>
      </w:r>
      <w:r w:rsidR="00B6492F">
        <w:rPr>
          <w:noProof/>
        </w:rPr>
        <w:fldChar w:fldCharType="separate"/>
      </w:r>
      <w:r>
        <w:rPr>
          <w:noProof/>
        </w:rPr>
        <w:t>41</w:t>
      </w:r>
      <w:r w:rsidR="00B6492F">
        <w:rPr>
          <w:noProof/>
        </w:rPr>
        <w:fldChar w:fldCharType="end"/>
      </w:r>
    </w:p>
    <w:p w:rsidR="00B80363" w:rsidRDefault="00B80363">
      <w:pPr>
        <w:pStyle w:val="TDC2"/>
        <w:tabs>
          <w:tab w:val="left" w:pos="960"/>
          <w:tab w:val="right" w:leader="dot" w:pos="8494"/>
        </w:tabs>
        <w:rPr>
          <w:rFonts w:asciiTheme="minorHAnsi" w:eastAsiaTheme="minorEastAsia" w:hAnsiTheme="minorHAnsi" w:cstheme="minorBidi"/>
          <w:smallCaps w:val="0"/>
          <w:noProof/>
          <w:sz w:val="22"/>
          <w:szCs w:val="22"/>
          <w:lang w:val="es-ES"/>
        </w:rPr>
      </w:pPr>
      <w:r>
        <w:rPr>
          <w:noProof/>
        </w:rPr>
        <w:t>5.1.</w:t>
      </w:r>
      <w:r>
        <w:rPr>
          <w:rFonts w:asciiTheme="minorHAnsi" w:eastAsiaTheme="minorEastAsia" w:hAnsiTheme="minorHAnsi" w:cstheme="minorBidi"/>
          <w:smallCaps w:val="0"/>
          <w:noProof/>
          <w:sz w:val="22"/>
          <w:szCs w:val="22"/>
          <w:lang w:val="es-ES"/>
        </w:rPr>
        <w:tab/>
      </w:r>
      <w:r>
        <w:rPr>
          <w:noProof/>
        </w:rPr>
        <w:t>Com s’instal·la?</w:t>
      </w:r>
      <w:r>
        <w:rPr>
          <w:noProof/>
        </w:rPr>
        <w:tab/>
      </w:r>
      <w:r w:rsidR="00B6492F">
        <w:rPr>
          <w:noProof/>
        </w:rPr>
        <w:fldChar w:fldCharType="begin"/>
      </w:r>
      <w:r>
        <w:rPr>
          <w:noProof/>
        </w:rPr>
        <w:instrText xml:space="preserve"> PAGEREF _Toc281823866 \h </w:instrText>
      </w:r>
      <w:r w:rsidR="00B6492F">
        <w:rPr>
          <w:noProof/>
        </w:rPr>
      </w:r>
      <w:r w:rsidR="00B6492F">
        <w:rPr>
          <w:noProof/>
        </w:rPr>
        <w:fldChar w:fldCharType="separate"/>
      </w:r>
      <w:r>
        <w:rPr>
          <w:noProof/>
        </w:rPr>
        <w:t>41</w:t>
      </w:r>
      <w:r w:rsidR="00B6492F">
        <w:rPr>
          <w:noProof/>
        </w:rPr>
        <w:fldChar w:fldCharType="end"/>
      </w:r>
    </w:p>
    <w:p w:rsidR="00B80363" w:rsidRDefault="00B80363">
      <w:pPr>
        <w:pStyle w:val="TDC2"/>
        <w:tabs>
          <w:tab w:val="left" w:pos="960"/>
          <w:tab w:val="right" w:leader="dot" w:pos="8494"/>
        </w:tabs>
        <w:rPr>
          <w:rFonts w:asciiTheme="minorHAnsi" w:eastAsiaTheme="minorEastAsia" w:hAnsiTheme="minorHAnsi" w:cstheme="minorBidi"/>
          <w:smallCaps w:val="0"/>
          <w:noProof/>
          <w:sz w:val="22"/>
          <w:szCs w:val="22"/>
          <w:lang w:val="es-ES"/>
        </w:rPr>
      </w:pPr>
      <w:r>
        <w:rPr>
          <w:noProof/>
        </w:rPr>
        <w:t>5.2.</w:t>
      </w:r>
      <w:r>
        <w:rPr>
          <w:rFonts w:asciiTheme="minorHAnsi" w:eastAsiaTheme="minorEastAsia" w:hAnsiTheme="minorHAnsi" w:cstheme="minorBidi"/>
          <w:smallCaps w:val="0"/>
          <w:noProof/>
          <w:sz w:val="22"/>
          <w:szCs w:val="22"/>
          <w:lang w:val="es-ES"/>
        </w:rPr>
        <w:tab/>
      </w:r>
      <w:r>
        <w:rPr>
          <w:noProof/>
        </w:rPr>
        <w:t>Com s’utilitza?</w:t>
      </w:r>
      <w:r>
        <w:rPr>
          <w:noProof/>
        </w:rPr>
        <w:tab/>
      </w:r>
      <w:r w:rsidR="00B6492F">
        <w:rPr>
          <w:noProof/>
        </w:rPr>
        <w:fldChar w:fldCharType="begin"/>
      </w:r>
      <w:r>
        <w:rPr>
          <w:noProof/>
        </w:rPr>
        <w:instrText xml:space="preserve"> PAGEREF _Toc281823867 \h </w:instrText>
      </w:r>
      <w:r w:rsidR="00B6492F">
        <w:rPr>
          <w:noProof/>
        </w:rPr>
      </w:r>
      <w:r w:rsidR="00B6492F">
        <w:rPr>
          <w:noProof/>
        </w:rPr>
        <w:fldChar w:fldCharType="separate"/>
      </w:r>
      <w:r>
        <w:rPr>
          <w:noProof/>
        </w:rPr>
        <w:t>41</w:t>
      </w:r>
      <w:r w:rsidR="00B6492F">
        <w:rPr>
          <w:noProof/>
        </w:rPr>
        <w:fldChar w:fldCharType="end"/>
      </w:r>
    </w:p>
    <w:p w:rsidR="00B80363" w:rsidRDefault="00B80363">
      <w:pPr>
        <w:pStyle w:val="TDC2"/>
        <w:tabs>
          <w:tab w:val="left" w:pos="960"/>
          <w:tab w:val="right" w:leader="dot" w:pos="8494"/>
        </w:tabs>
        <w:rPr>
          <w:rFonts w:asciiTheme="minorHAnsi" w:eastAsiaTheme="minorEastAsia" w:hAnsiTheme="minorHAnsi" w:cstheme="minorBidi"/>
          <w:smallCaps w:val="0"/>
          <w:noProof/>
          <w:sz w:val="22"/>
          <w:szCs w:val="22"/>
          <w:lang w:val="es-ES"/>
        </w:rPr>
      </w:pPr>
      <w:r>
        <w:rPr>
          <w:noProof/>
        </w:rPr>
        <w:t>5.3.</w:t>
      </w:r>
      <w:r>
        <w:rPr>
          <w:rFonts w:asciiTheme="minorHAnsi" w:eastAsiaTheme="minorEastAsia" w:hAnsiTheme="minorHAnsi" w:cstheme="minorBidi"/>
          <w:smallCaps w:val="0"/>
          <w:noProof/>
          <w:sz w:val="22"/>
          <w:szCs w:val="22"/>
          <w:lang w:val="es-ES"/>
        </w:rPr>
        <w:tab/>
      </w:r>
      <w:r>
        <w:rPr>
          <w:noProof/>
        </w:rPr>
        <w:t>Codi d’exemple</w:t>
      </w:r>
      <w:r>
        <w:rPr>
          <w:noProof/>
        </w:rPr>
        <w:tab/>
      </w:r>
      <w:r w:rsidR="00B6492F">
        <w:rPr>
          <w:noProof/>
        </w:rPr>
        <w:fldChar w:fldCharType="begin"/>
      </w:r>
      <w:r>
        <w:rPr>
          <w:noProof/>
        </w:rPr>
        <w:instrText xml:space="preserve"> PAGEREF _Toc281823868 \h </w:instrText>
      </w:r>
      <w:r w:rsidR="00B6492F">
        <w:rPr>
          <w:noProof/>
        </w:rPr>
      </w:r>
      <w:r w:rsidR="00B6492F">
        <w:rPr>
          <w:noProof/>
        </w:rPr>
        <w:fldChar w:fldCharType="separate"/>
      </w:r>
      <w:r>
        <w:rPr>
          <w:noProof/>
        </w:rPr>
        <w:t>42</w:t>
      </w:r>
      <w:r w:rsidR="00B6492F">
        <w:rPr>
          <w:noProof/>
        </w:rPr>
        <w:fldChar w:fldCharType="end"/>
      </w:r>
    </w:p>
    <w:p w:rsidR="00B80363" w:rsidRDefault="00B80363">
      <w:pPr>
        <w:pStyle w:val="TDC2"/>
        <w:tabs>
          <w:tab w:val="left" w:pos="960"/>
          <w:tab w:val="right" w:leader="dot" w:pos="8494"/>
        </w:tabs>
        <w:rPr>
          <w:rFonts w:asciiTheme="minorHAnsi" w:eastAsiaTheme="minorEastAsia" w:hAnsiTheme="minorHAnsi" w:cstheme="minorBidi"/>
          <w:smallCaps w:val="0"/>
          <w:noProof/>
          <w:sz w:val="22"/>
          <w:szCs w:val="22"/>
          <w:lang w:val="es-ES"/>
        </w:rPr>
      </w:pPr>
      <w:r>
        <w:rPr>
          <w:noProof/>
        </w:rPr>
        <w:t>5.4.</w:t>
      </w:r>
      <w:r>
        <w:rPr>
          <w:rFonts w:asciiTheme="minorHAnsi" w:eastAsiaTheme="minorEastAsia" w:hAnsiTheme="minorHAnsi" w:cstheme="minorBidi"/>
          <w:smallCaps w:val="0"/>
          <w:noProof/>
          <w:sz w:val="22"/>
          <w:szCs w:val="22"/>
          <w:lang w:val="es-ES"/>
        </w:rPr>
        <w:tab/>
      </w:r>
      <w:r>
        <w:rPr>
          <w:noProof/>
        </w:rPr>
        <w:t>Scripts de test</w:t>
      </w:r>
      <w:r>
        <w:rPr>
          <w:noProof/>
        </w:rPr>
        <w:tab/>
      </w:r>
      <w:r w:rsidR="00B6492F">
        <w:rPr>
          <w:noProof/>
        </w:rPr>
        <w:fldChar w:fldCharType="begin"/>
      </w:r>
      <w:r>
        <w:rPr>
          <w:noProof/>
        </w:rPr>
        <w:instrText xml:space="preserve"> PAGEREF _Toc281823869 \h </w:instrText>
      </w:r>
      <w:r w:rsidR="00B6492F">
        <w:rPr>
          <w:noProof/>
        </w:rPr>
      </w:r>
      <w:r w:rsidR="00B6492F">
        <w:rPr>
          <w:noProof/>
        </w:rPr>
        <w:fldChar w:fldCharType="separate"/>
      </w:r>
      <w:r>
        <w:rPr>
          <w:noProof/>
        </w:rPr>
        <w:t>43</w:t>
      </w:r>
      <w:r w:rsidR="00B6492F">
        <w:rPr>
          <w:noProof/>
        </w:rPr>
        <w:fldChar w:fldCharType="end"/>
      </w:r>
    </w:p>
    <w:p w:rsidR="00B80363" w:rsidRDefault="00B80363">
      <w:pPr>
        <w:pStyle w:val="TDC1"/>
        <w:tabs>
          <w:tab w:val="left" w:pos="480"/>
          <w:tab w:val="right" w:leader="dot" w:pos="8494"/>
        </w:tabs>
        <w:rPr>
          <w:rFonts w:asciiTheme="minorHAnsi" w:eastAsiaTheme="minorEastAsia" w:hAnsiTheme="minorHAnsi" w:cstheme="minorBidi"/>
          <w:b w:val="0"/>
          <w:bCs w:val="0"/>
          <w:caps w:val="0"/>
          <w:noProof/>
          <w:sz w:val="22"/>
          <w:szCs w:val="22"/>
          <w:lang w:val="es-ES"/>
        </w:rPr>
      </w:pPr>
      <w:r>
        <w:rPr>
          <w:noProof/>
        </w:rPr>
        <w:t>6.</w:t>
      </w:r>
      <w:r>
        <w:rPr>
          <w:rFonts w:asciiTheme="minorHAnsi" w:eastAsiaTheme="minorEastAsia" w:hAnsiTheme="minorHAnsi" w:cstheme="minorBidi"/>
          <w:b w:val="0"/>
          <w:bCs w:val="0"/>
          <w:caps w:val="0"/>
          <w:noProof/>
          <w:sz w:val="22"/>
          <w:szCs w:val="22"/>
          <w:lang w:val="es-ES"/>
        </w:rPr>
        <w:tab/>
      </w:r>
      <w:r>
        <w:rPr>
          <w:noProof/>
        </w:rPr>
        <w:t>Aplicació batch per a la càrrega massiva  de documents</w:t>
      </w:r>
      <w:r>
        <w:rPr>
          <w:noProof/>
        </w:rPr>
        <w:tab/>
      </w:r>
      <w:r w:rsidR="00B6492F">
        <w:rPr>
          <w:noProof/>
        </w:rPr>
        <w:fldChar w:fldCharType="begin"/>
      </w:r>
      <w:r>
        <w:rPr>
          <w:noProof/>
        </w:rPr>
        <w:instrText xml:space="preserve"> PAGEREF _Toc281823870 \h </w:instrText>
      </w:r>
      <w:r w:rsidR="00B6492F">
        <w:rPr>
          <w:noProof/>
        </w:rPr>
      </w:r>
      <w:r w:rsidR="00B6492F">
        <w:rPr>
          <w:noProof/>
        </w:rPr>
        <w:fldChar w:fldCharType="separate"/>
      </w:r>
      <w:r>
        <w:rPr>
          <w:noProof/>
        </w:rPr>
        <w:t>45</w:t>
      </w:r>
      <w:r w:rsidR="00B6492F">
        <w:rPr>
          <w:noProof/>
        </w:rPr>
        <w:fldChar w:fldCharType="end"/>
      </w:r>
    </w:p>
    <w:p w:rsidR="00B80363" w:rsidRDefault="00B80363">
      <w:pPr>
        <w:pStyle w:val="TDC2"/>
        <w:tabs>
          <w:tab w:val="left" w:pos="960"/>
          <w:tab w:val="right" w:leader="dot" w:pos="8494"/>
        </w:tabs>
        <w:rPr>
          <w:rFonts w:asciiTheme="minorHAnsi" w:eastAsiaTheme="minorEastAsia" w:hAnsiTheme="minorHAnsi" w:cstheme="minorBidi"/>
          <w:smallCaps w:val="0"/>
          <w:noProof/>
          <w:sz w:val="22"/>
          <w:szCs w:val="22"/>
          <w:lang w:val="es-ES"/>
        </w:rPr>
      </w:pPr>
      <w:r>
        <w:rPr>
          <w:noProof/>
        </w:rPr>
        <w:t>6.1.</w:t>
      </w:r>
      <w:r>
        <w:rPr>
          <w:rFonts w:asciiTheme="minorHAnsi" w:eastAsiaTheme="minorEastAsia" w:hAnsiTheme="minorHAnsi" w:cstheme="minorBidi"/>
          <w:smallCaps w:val="0"/>
          <w:noProof/>
          <w:sz w:val="22"/>
          <w:szCs w:val="22"/>
          <w:lang w:val="es-ES"/>
        </w:rPr>
        <w:tab/>
      </w:r>
      <w:r>
        <w:rPr>
          <w:noProof/>
        </w:rPr>
        <w:t>Funcionament</w:t>
      </w:r>
      <w:r>
        <w:rPr>
          <w:noProof/>
        </w:rPr>
        <w:tab/>
      </w:r>
      <w:r w:rsidR="00B6492F">
        <w:rPr>
          <w:noProof/>
        </w:rPr>
        <w:fldChar w:fldCharType="begin"/>
      </w:r>
      <w:r>
        <w:rPr>
          <w:noProof/>
        </w:rPr>
        <w:instrText xml:space="preserve"> PAGEREF _Toc281823871 \h </w:instrText>
      </w:r>
      <w:r w:rsidR="00B6492F">
        <w:rPr>
          <w:noProof/>
        </w:rPr>
      </w:r>
      <w:r w:rsidR="00B6492F">
        <w:rPr>
          <w:noProof/>
        </w:rPr>
        <w:fldChar w:fldCharType="separate"/>
      </w:r>
      <w:r>
        <w:rPr>
          <w:noProof/>
        </w:rPr>
        <w:t>45</w:t>
      </w:r>
      <w:r w:rsidR="00B6492F">
        <w:rPr>
          <w:noProof/>
        </w:rPr>
        <w:fldChar w:fldCharType="end"/>
      </w:r>
    </w:p>
    <w:p w:rsidR="00B80363" w:rsidRDefault="00B80363">
      <w:pPr>
        <w:pStyle w:val="TDC2"/>
        <w:tabs>
          <w:tab w:val="left" w:pos="960"/>
          <w:tab w:val="right" w:leader="dot" w:pos="8494"/>
        </w:tabs>
        <w:rPr>
          <w:rFonts w:asciiTheme="minorHAnsi" w:eastAsiaTheme="minorEastAsia" w:hAnsiTheme="minorHAnsi" w:cstheme="minorBidi"/>
          <w:smallCaps w:val="0"/>
          <w:noProof/>
          <w:sz w:val="22"/>
          <w:szCs w:val="22"/>
          <w:lang w:val="es-ES"/>
        </w:rPr>
      </w:pPr>
      <w:r>
        <w:rPr>
          <w:noProof/>
        </w:rPr>
        <w:t>6.2.</w:t>
      </w:r>
      <w:r>
        <w:rPr>
          <w:rFonts w:asciiTheme="minorHAnsi" w:eastAsiaTheme="minorEastAsia" w:hAnsiTheme="minorHAnsi" w:cstheme="minorBidi"/>
          <w:smallCaps w:val="0"/>
          <w:noProof/>
          <w:sz w:val="22"/>
          <w:szCs w:val="22"/>
          <w:lang w:val="es-ES"/>
        </w:rPr>
        <w:tab/>
      </w:r>
      <w:r>
        <w:rPr>
          <w:noProof/>
        </w:rPr>
        <w:t>Model d’implementació</w:t>
      </w:r>
      <w:r>
        <w:rPr>
          <w:noProof/>
        </w:rPr>
        <w:tab/>
      </w:r>
      <w:r w:rsidR="00B6492F">
        <w:rPr>
          <w:noProof/>
        </w:rPr>
        <w:fldChar w:fldCharType="begin"/>
      </w:r>
      <w:r>
        <w:rPr>
          <w:noProof/>
        </w:rPr>
        <w:instrText xml:space="preserve"> PAGEREF _Toc281823872 \h </w:instrText>
      </w:r>
      <w:r w:rsidR="00B6492F">
        <w:rPr>
          <w:noProof/>
        </w:rPr>
      </w:r>
      <w:r w:rsidR="00B6492F">
        <w:rPr>
          <w:noProof/>
        </w:rPr>
        <w:fldChar w:fldCharType="separate"/>
      </w:r>
      <w:r>
        <w:rPr>
          <w:noProof/>
        </w:rPr>
        <w:t>46</w:t>
      </w:r>
      <w:r w:rsidR="00B6492F">
        <w:rPr>
          <w:noProof/>
        </w:rPr>
        <w:fldChar w:fldCharType="end"/>
      </w:r>
    </w:p>
    <w:p w:rsidR="00B80363" w:rsidRDefault="00B80363">
      <w:pPr>
        <w:pStyle w:val="TDC2"/>
        <w:tabs>
          <w:tab w:val="left" w:pos="960"/>
          <w:tab w:val="right" w:leader="dot" w:pos="8494"/>
        </w:tabs>
        <w:rPr>
          <w:rFonts w:asciiTheme="minorHAnsi" w:eastAsiaTheme="minorEastAsia" w:hAnsiTheme="minorHAnsi" w:cstheme="minorBidi"/>
          <w:smallCaps w:val="0"/>
          <w:noProof/>
          <w:sz w:val="22"/>
          <w:szCs w:val="22"/>
          <w:lang w:val="es-ES"/>
        </w:rPr>
      </w:pPr>
      <w:r>
        <w:rPr>
          <w:noProof/>
        </w:rPr>
        <w:t>6.3.</w:t>
      </w:r>
      <w:r>
        <w:rPr>
          <w:rFonts w:asciiTheme="minorHAnsi" w:eastAsiaTheme="minorEastAsia" w:hAnsiTheme="minorHAnsi" w:cstheme="minorBidi"/>
          <w:smallCaps w:val="0"/>
          <w:noProof/>
          <w:sz w:val="22"/>
          <w:szCs w:val="22"/>
          <w:lang w:val="es-ES"/>
        </w:rPr>
        <w:tab/>
      </w:r>
      <w:r>
        <w:rPr>
          <w:noProof/>
        </w:rPr>
        <w:t>Utilització de l’aplicació</w:t>
      </w:r>
      <w:r>
        <w:rPr>
          <w:noProof/>
        </w:rPr>
        <w:tab/>
      </w:r>
      <w:r w:rsidR="00B6492F">
        <w:rPr>
          <w:noProof/>
        </w:rPr>
        <w:fldChar w:fldCharType="begin"/>
      </w:r>
      <w:r>
        <w:rPr>
          <w:noProof/>
        </w:rPr>
        <w:instrText xml:space="preserve"> PAGEREF _Toc281823873 \h </w:instrText>
      </w:r>
      <w:r w:rsidR="00B6492F">
        <w:rPr>
          <w:noProof/>
        </w:rPr>
      </w:r>
      <w:r w:rsidR="00B6492F">
        <w:rPr>
          <w:noProof/>
        </w:rPr>
        <w:fldChar w:fldCharType="separate"/>
      </w:r>
      <w:r>
        <w:rPr>
          <w:noProof/>
        </w:rPr>
        <w:t>46</w:t>
      </w:r>
      <w:r w:rsidR="00B6492F">
        <w:rPr>
          <w:noProof/>
        </w:rPr>
        <w:fldChar w:fldCharType="end"/>
      </w:r>
    </w:p>
    <w:p w:rsidR="00B80363" w:rsidRDefault="00B80363">
      <w:pPr>
        <w:pStyle w:val="TDC2"/>
        <w:tabs>
          <w:tab w:val="left" w:pos="960"/>
          <w:tab w:val="right" w:leader="dot" w:pos="8494"/>
        </w:tabs>
        <w:rPr>
          <w:rFonts w:asciiTheme="minorHAnsi" w:eastAsiaTheme="minorEastAsia" w:hAnsiTheme="minorHAnsi" w:cstheme="minorBidi"/>
          <w:smallCaps w:val="0"/>
          <w:noProof/>
          <w:sz w:val="22"/>
          <w:szCs w:val="22"/>
          <w:lang w:val="es-ES"/>
        </w:rPr>
      </w:pPr>
      <w:r>
        <w:rPr>
          <w:noProof/>
        </w:rPr>
        <w:t>6.3.1.</w:t>
      </w:r>
      <w:r>
        <w:rPr>
          <w:rFonts w:asciiTheme="minorHAnsi" w:eastAsiaTheme="minorEastAsia" w:hAnsiTheme="minorHAnsi" w:cstheme="minorBidi"/>
          <w:smallCaps w:val="0"/>
          <w:noProof/>
          <w:sz w:val="22"/>
          <w:szCs w:val="22"/>
          <w:lang w:val="es-ES"/>
        </w:rPr>
        <w:tab/>
      </w:r>
      <w:r>
        <w:rPr>
          <w:noProof/>
        </w:rPr>
        <w:t>Configuració</w:t>
      </w:r>
      <w:r>
        <w:rPr>
          <w:noProof/>
        </w:rPr>
        <w:tab/>
      </w:r>
      <w:r w:rsidR="00B6492F">
        <w:rPr>
          <w:noProof/>
        </w:rPr>
        <w:fldChar w:fldCharType="begin"/>
      </w:r>
      <w:r>
        <w:rPr>
          <w:noProof/>
        </w:rPr>
        <w:instrText xml:space="preserve"> PAGEREF _Toc281823874 \h </w:instrText>
      </w:r>
      <w:r w:rsidR="00B6492F">
        <w:rPr>
          <w:noProof/>
        </w:rPr>
      </w:r>
      <w:r w:rsidR="00B6492F">
        <w:rPr>
          <w:noProof/>
        </w:rPr>
        <w:fldChar w:fldCharType="separate"/>
      </w:r>
      <w:r>
        <w:rPr>
          <w:noProof/>
        </w:rPr>
        <w:t>46</w:t>
      </w:r>
      <w:r w:rsidR="00B6492F">
        <w:rPr>
          <w:noProof/>
        </w:rPr>
        <w:fldChar w:fldCharType="end"/>
      </w:r>
    </w:p>
    <w:p w:rsidR="00B80363" w:rsidRDefault="00B80363">
      <w:pPr>
        <w:pStyle w:val="TDC2"/>
        <w:tabs>
          <w:tab w:val="left" w:pos="960"/>
          <w:tab w:val="right" w:leader="dot" w:pos="8494"/>
        </w:tabs>
        <w:rPr>
          <w:rFonts w:asciiTheme="minorHAnsi" w:eastAsiaTheme="minorEastAsia" w:hAnsiTheme="minorHAnsi" w:cstheme="minorBidi"/>
          <w:smallCaps w:val="0"/>
          <w:noProof/>
          <w:sz w:val="22"/>
          <w:szCs w:val="22"/>
          <w:lang w:val="es-ES"/>
        </w:rPr>
      </w:pPr>
      <w:r>
        <w:rPr>
          <w:noProof/>
        </w:rPr>
        <w:t>6.3.2.</w:t>
      </w:r>
      <w:r>
        <w:rPr>
          <w:rFonts w:asciiTheme="minorHAnsi" w:eastAsiaTheme="minorEastAsia" w:hAnsiTheme="minorHAnsi" w:cstheme="minorBidi"/>
          <w:smallCaps w:val="0"/>
          <w:noProof/>
          <w:sz w:val="22"/>
          <w:szCs w:val="22"/>
          <w:lang w:val="es-ES"/>
        </w:rPr>
        <w:tab/>
      </w:r>
      <w:r>
        <w:rPr>
          <w:noProof/>
        </w:rPr>
        <w:t>Script d’execució</w:t>
      </w:r>
      <w:r>
        <w:rPr>
          <w:noProof/>
        </w:rPr>
        <w:tab/>
      </w:r>
      <w:r w:rsidR="00B6492F">
        <w:rPr>
          <w:noProof/>
        </w:rPr>
        <w:fldChar w:fldCharType="begin"/>
      </w:r>
      <w:r>
        <w:rPr>
          <w:noProof/>
        </w:rPr>
        <w:instrText xml:space="preserve"> PAGEREF _Toc281823875 \h </w:instrText>
      </w:r>
      <w:r w:rsidR="00B6492F">
        <w:rPr>
          <w:noProof/>
        </w:rPr>
      </w:r>
      <w:r w:rsidR="00B6492F">
        <w:rPr>
          <w:noProof/>
        </w:rPr>
        <w:fldChar w:fldCharType="separate"/>
      </w:r>
      <w:r>
        <w:rPr>
          <w:noProof/>
        </w:rPr>
        <w:t>47</w:t>
      </w:r>
      <w:r w:rsidR="00B6492F">
        <w:rPr>
          <w:noProof/>
        </w:rPr>
        <w:fldChar w:fldCharType="end"/>
      </w:r>
    </w:p>
    <w:p w:rsidR="00B80363" w:rsidRDefault="00B80363">
      <w:pPr>
        <w:pStyle w:val="TDC2"/>
        <w:tabs>
          <w:tab w:val="left" w:pos="960"/>
          <w:tab w:val="right" w:leader="dot" w:pos="8494"/>
        </w:tabs>
        <w:rPr>
          <w:rFonts w:asciiTheme="minorHAnsi" w:eastAsiaTheme="minorEastAsia" w:hAnsiTheme="minorHAnsi" w:cstheme="minorBidi"/>
          <w:smallCaps w:val="0"/>
          <w:noProof/>
          <w:sz w:val="22"/>
          <w:szCs w:val="22"/>
          <w:lang w:val="es-ES"/>
        </w:rPr>
      </w:pPr>
      <w:r>
        <w:rPr>
          <w:noProof/>
        </w:rPr>
        <w:t>6.3.3.</w:t>
      </w:r>
      <w:r>
        <w:rPr>
          <w:rFonts w:asciiTheme="minorHAnsi" w:eastAsiaTheme="minorEastAsia" w:hAnsiTheme="minorHAnsi" w:cstheme="minorBidi"/>
          <w:smallCaps w:val="0"/>
          <w:noProof/>
          <w:sz w:val="22"/>
          <w:szCs w:val="22"/>
          <w:lang w:val="es-ES"/>
        </w:rPr>
        <w:tab/>
      </w:r>
      <w:r>
        <w:rPr>
          <w:noProof/>
        </w:rPr>
        <w:t>Forma d’ús de l’aplicació</w:t>
      </w:r>
      <w:r>
        <w:rPr>
          <w:noProof/>
        </w:rPr>
        <w:tab/>
      </w:r>
      <w:r w:rsidR="00B6492F">
        <w:rPr>
          <w:noProof/>
        </w:rPr>
        <w:fldChar w:fldCharType="begin"/>
      </w:r>
      <w:r>
        <w:rPr>
          <w:noProof/>
        </w:rPr>
        <w:instrText xml:space="preserve"> PAGEREF _Toc281823876 \h </w:instrText>
      </w:r>
      <w:r w:rsidR="00B6492F">
        <w:rPr>
          <w:noProof/>
        </w:rPr>
      </w:r>
      <w:r w:rsidR="00B6492F">
        <w:rPr>
          <w:noProof/>
        </w:rPr>
        <w:fldChar w:fldCharType="separate"/>
      </w:r>
      <w:r>
        <w:rPr>
          <w:noProof/>
        </w:rPr>
        <w:t>48</w:t>
      </w:r>
      <w:r w:rsidR="00B6492F">
        <w:rPr>
          <w:noProof/>
        </w:rPr>
        <w:fldChar w:fldCharType="end"/>
      </w:r>
    </w:p>
    <w:p w:rsidR="00B80363" w:rsidRDefault="00B80363">
      <w:pPr>
        <w:pStyle w:val="TDC1"/>
        <w:tabs>
          <w:tab w:val="left" w:pos="480"/>
          <w:tab w:val="right" w:leader="dot" w:pos="8494"/>
        </w:tabs>
        <w:rPr>
          <w:rFonts w:asciiTheme="minorHAnsi" w:eastAsiaTheme="minorEastAsia" w:hAnsiTheme="minorHAnsi" w:cstheme="minorBidi"/>
          <w:b w:val="0"/>
          <w:bCs w:val="0"/>
          <w:caps w:val="0"/>
          <w:noProof/>
          <w:sz w:val="22"/>
          <w:szCs w:val="22"/>
          <w:lang w:val="es-ES"/>
        </w:rPr>
      </w:pPr>
      <w:r>
        <w:rPr>
          <w:noProof/>
        </w:rPr>
        <w:t>7.</w:t>
      </w:r>
      <w:r>
        <w:rPr>
          <w:rFonts w:asciiTheme="minorHAnsi" w:eastAsiaTheme="minorEastAsia" w:hAnsiTheme="minorHAnsi" w:cstheme="minorBidi"/>
          <w:b w:val="0"/>
          <w:bCs w:val="0"/>
          <w:caps w:val="0"/>
          <w:noProof/>
          <w:sz w:val="22"/>
          <w:szCs w:val="22"/>
          <w:lang w:val="es-ES"/>
        </w:rPr>
        <w:tab/>
      </w:r>
      <w:r>
        <w:rPr>
          <w:noProof/>
        </w:rPr>
        <w:t>Referències</w:t>
      </w:r>
      <w:r>
        <w:rPr>
          <w:noProof/>
        </w:rPr>
        <w:tab/>
      </w:r>
      <w:r w:rsidR="00B6492F">
        <w:rPr>
          <w:noProof/>
        </w:rPr>
        <w:fldChar w:fldCharType="begin"/>
      </w:r>
      <w:r>
        <w:rPr>
          <w:noProof/>
        </w:rPr>
        <w:instrText xml:space="preserve"> PAGEREF _Toc281823877 \h </w:instrText>
      </w:r>
      <w:r w:rsidR="00B6492F">
        <w:rPr>
          <w:noProof/>
        </w:rPr>
      </w:r>
      <w:r w:rsidR="00B6492F">
        <w:rPr>
          <w:noProof/>
        </w:rPr>
        <w:fldChar w:fldCharType="separate"/>
      </w:r>
      <w:r>
        <w:rPr>
          <w:noProof/>
        </w:rPr>
        <w:t>48</w:t>
      </w:r>
      <w:r w:rsidR="00B6492F">
        <w:rPr>
          <w:noProof/>
        </w:rPr>
        <w:fldChar w:fldCharType="end"/>
      </w:r>
    </w:p>
    <w:p w:rsidR="003A4F2C" w:rsidRPr="00A25457" w:rsidRDefault="00B6492F" w:rsidP="00CF5FE9">
      <w:pPr>
        <w:spacing w:before="60" w:after="60"/>
        <w:jc w:val="both"/>
      </w:pPr>
      <w:r w:rsidRPr="00A25457">
        <w:rPr>
          <w:rFonts w:ascii="Calibri" w:hAnsi="Calibri"/>
          <w:i/>
          <w:caps/>
        </w:rPr>
        <w:fldChar w:fldCharType="end"/>
      </w:r>
    </w:p>
    <w:p w:rsidR="003A4F2C" w:rsidRPr="001C1AC4" w:rsidRDefault="00CF5FE9" w:rsidP="001C1AC4">
      <w:pPr>
        <w:pStyle w:val="Ttulo1"/>
      </w:pPr>
      <w:r w:rsidRPr="00A25457">
        <w:br w:type="page"/>
      </w:r>
      <w:bookmarkStart w:id="1" w:name="_Toc281823832"/>
      <w:r w:rsidR="003A4F2C" w:rsidRPr="001C1AC4">
        <w:lastRenderedPageBreak/>
        <w:t>Introducció</w:t>
      </w:r>
      <w:bookmarkEnd w:id="1"/>
    </w:p>
    <w:p w:rsidR="002D3CC9" w:rsidRPr="00A25457" w:rsidRDefault="002D3CC9" w:rsidP="00C91FEC">
      <w:pPr>
        <w:jc w:val="both"/>
      </w:pPr>
      <w:r w:rsidRPr="00A25457">
        <w:t>L’objectiu d’aquest document es proporcionar als desenvolupadors IMI el coneixement necessari per entendre en que consisteix el Framework Bàsic de GD i com utilitzar-lo des de les seves aplicacions.</w:t>
      </w:r>
    </w:p>
    <w:p w:rsidR="00233D18" w:rsidRDefault="00367BF9">
      <w:pPr>
        <w:pStyle w:val="Ttulo1"/>
      </w:pPr>
      <w:bookmarkStart w:id="2" w:name="_Toc281823833"/>
      <w:r w:rsidRPr="00A25457">
        <w:t>Què</w:t>
      </w:r>
      <w:r w:rsidR="003A4F2C" w:rsidRPr="00A25457">
        <w:t xml:space="preserve"> es el Framework Bàsic de GD?</w:t>
      </w:r>
      <w:bookmarkEnd w:id="2"/>
    </w:p>
    <w:p w:rsidR="002D3CC9" w:rsidRPr="00A25457" w:rsidRDefault="002D3CC9" w:rsidP="002D3CC9">
      <w:pPr>
        <w:jc w:val="both"/>
      </w:pPr>
      <w:r w:rsidRPr="00A25457">
        <w:t>El Framework Bàsic de Gestió Documental consisteix en un sistema capaç de generalitzar les funcionalitats bàsiques de gestió documental de la solució ECM corporativa (Documentum 6</w:t>
      </w:r>
      <w:r w:rsidR="00B22318" w:rsidRPr="00A25457">
        <w:t>.5</w:t>
      </w:r>
      <w:r w:rsidRPr="00A25457">
        <w:t xml:space="preserve"> SP1) mitjançant una capa d’abstracció per tal de proporcionar independència de la tecnologia i simplicitat d’us als desenvolupadors IMI .</w:t>
      </w:r>
    </w:p>
    <w:p w:rsidR="002D3CC9" w:rsidRPr="00A25457" w:rsidRDefault="002D3CC9" w:rsidP="002D3CC9">
      <w:pPr>
        <w:jc w:val="both"/>
      </w:pPr>
    </w:p>
    <w:p w:rsidR="002D3CC9" w:rsidRPr="00A25457" w:rsidRDefault="002D3CC9" w:rsidP="002D3CC9">
      <w:pPr>
        <w:pStyle w:val="TextodespusTitulo2"/>
        <w:ind w:left="0"/>
        <w:jc w:val="both"/>
        <w:rPr>
          <w:i w:val="0"/>
        </w:rPr>
      </w:pPr>
      <w:r w:rsidRPr="00A25457">
        <w:rPr>
          <w:i w:val="0"/>
        </w:rPr>
        <w:t xml:space="preserve">Quan es parla dels serveis del Framework Bàsic de GD es fa referència al conjunt de serveis publicats pel Connector Proxy proporcionat pel propi Framework encarregats de generalitzar les funcionalitats de gestió documental. orientats a permetre que qualsevol projecte o aplicació J2EE pugui explotar els serveis genèrics de gestió documental de manera simplificada. </w:t>
      </w:r>
    </w:p>
    <w:p w:rsidR="002D3CC9" w:rsidRPr="00A25457" w:rsidRDefault="002D3CC9" w:rsidP="002D3CC9">
      <w:pPr>
        <w:jc w:val="both"/>
      </w:pPr>
    </w:p>
    <w:p w:rsidR="002D3CC9" w:rsidRPr="00A25457" w:rsidRDefault="002D3CC9" w:rsidP="002D3CC9">
      <w:pPr>
        <w:jc w:val="both"/>
      </w:pPr>
      <w:r w:rsidRPr="00A25457">
        <w:t>Tota la informació gestionada a través del Framework Bàsic serà emmagatzemada al repositori de Documentum. Aquest Framework proporciona la via d’accés des de les aplicacions. La lògia estructural de la informació i de negoci dependrà de les pròpies aplicacions, cal entendre que el Framework farà les funcions d’intermediari independitzant de la pròpia tecnologia Documentum però no proporciona cal tipus de negoci per si mateix.</w:t>
      </w:r>
    </w:p>
    <w:p w:rsidR="002D3CC9" w:rsidRPr="00A25457" w:rsidRDefault="002D3CC9" w:rsidP="002D3CC9"/>
    <w:p w:rsidR="00233D18" w:rsidRDefault="00740E3E">
      <w:pPr>
        <w:pStyle w:val="Ttulo1"/>
      </w:pPr>
      <w:r w:rsidRPr="00A25457">
        <w:br w:type="page"/>
      </w:r>
      <w:bookmarkStart w:id="3" w:name="_Toc281823834"/>
      <w:r w:rsidR="003A4F2C" w:rsidRPr="00A25457">
        <w:lastRenderedPageBreak/>
        <w:t>Model d’implementació</w:t>
      </w:r>
      <w:bookmarkEnd w:id="3"/>
    </w:p>
    <w:p w:rsidR="00233D18" w:rsidRDefault="00740E3E">
      <w:pPr>
        <w:jc w:val="both"/>
      </w:pPr>
      <w:r w:rsidRPr="00A25457">
        <w:t>En aquests apartar es pretén donar una visió a alt nivell de la implementació del Framework Bàsic de GD per a permetre als desenvolupadors tenir una visió global del seu funcionament i estructura i afavorir així el seu enteniment.</w:t>
      </w:r>
    </w:p>
    <w:p w:rsidR="00740E3E" w:rsidRPr="00A25457" w:rsidRDefault="00740E3E" w:rsidP="00740E3E"/>
    <w:p w:rsidR="00233D18" w:rsidRDefault="00137AB8">
      <w:pPr>
        <w:pStyle w:val="Ttulo2"/>
      </w:pPr>
      <w:bookmarkStart w:id="4" w:name="_Toc281823835"/>
      <w:r>
        <w:t>Arquitectura</w:t>
      </w:r>
      <w:bookmarkEnd w:id="4"/>
    </w:p>
    <w:p w:rsidR="00233D18" w:rsidRDefault="00740E3E">
      <w:pPr>
        <w:jc w:val="both"/>
      </w:pPr>
      <w:r w:rsidRPr="00A25457">
        <w:t>El Framework Bàsic de GD consisteix en una aplicació distribuïda basada en una</w:t>
      </w:r>
      <w:r w:rsidR="008904DB" w:rsidRPr="00A25457">
        <w:t xml:space="preserve"> arquitectura J2EE que utilitza</w:t>
      </w:r>
      <w:r w:rsidRPr="00A25457">
        <w:t xml:space="preserve"> Webservices per la </w:t>
      </w:r>
      <w:r w:rsidR="008904DB" w:rsidRPr="00A25457">
        <w:t>comunicació</w:t>
      </w:r>
      <w:r w:rsidRPr="00A25457">
        <w:t xml:space="preserve"> entre els </w:t>
      </w:r>
      <w:r w:rsidR="008904DB" w:rsidRPr="00A25457">
        <w:t>servidors</w:t>
      </w:r>
      <w:r w:rsidRPr="00A25457">
        <w:t>.</w:t>
      </w:r>
    </w:p>
    <w:p w:rsidR="00233D18" w:rsidRDefault="00740E3E">
      <w:pPr>
        <w:jc w:val="both"/>
      </w:pPr>
      <w:r w:rsidRPr="00A25457">
        <w:t xml:space="preserve">El Framework es pot </w:t>
      </w:r>
      <w:r w:rsidR="009A69AC" w:rsidRPr="00A25457">
        <w:t>descomposar</w:t>
      </w:r>
      <w:r w:rsidRPr="00A25457">
        <w:t xml:space="preserve"> en dos </w:t>
      </w:r>
      <w:r w:rsidR="008904DB" w:rsidRPr="00A25457">
        <w:t xml:space="preserve">components </w:t>
      </w:r>
      <w:r w:rsidR="00622A05" w:rsidRPr="00A25457">
        <w:t xml:space="preserve">o subprojectes </w:t>
      </w:r>
      <w:r w:rsidR="008904DB" w:rsidRPr="00A25457">
        <w:t>principals</w:t>
      </w:r>
      <w:r w:rsidRPr="00A25457">
        <w:t>:</w:t>
      </w:r>
    </w:p>
    <w:p w:rsidR="00740E3E" w:rsidRPr="00A25457" w:rsidRDefault="008904DB" w:rsidP="00740E3E">
      <w:pPr>
        <w:numPr>
          <w:ilvl w:val="0"/>
          <w:numId w:val="6"/>
        </w:numPr>
        <w:jc w:val="both"/>
      </w:pPr>
      <w:r w:rsidRPr="00A25457">
        <w:rPr>
          <w:b/>
        </w:rPr>
        <w:t xml:space="preserve">Framework </w:t>
      </w:r>
      <w:r w:rsidR="00740E3E" w:rsidRPr="00A25457">
        <w:rPr>
          <w:b/>
        </w:rPr>
        <w:t>server</w:t>
      </w:r>
      <w:r w:rsidR="00740E3E" w:rsidRPr="00A25457">
        <w:t xml:space="preserve">: </w:t>
      </w:r>
      <w:r w:rsidRPr="00A25457">
        <w:t>Aquest component correspon amb l’aplicació desplegada directament al servidor d’aplicacions propi Documentum i es l’encarregat de proporcionar l’accés al repositori a partir</w:t>
      </w:r>
      <w:r w:rsidR="00740E3E" w:rsidRPr="00A25457">
        <w:t xml:space="preserve"> </w:t>
      </w:r>
      <w:r w:rsidRPr="00A25457">
        <w:t>d’</w:t>
      </w:r>
      <w:r w:rsidR="00740E3E" w:rsidRPr="00A25457">
        <w:t>operatives bàsiques i atòmiques associades a la gestió documental amb les quals serà possible cobrir qualsevol requeriment.</w:t>
      </w:r>
      <w:r w:rsidR="009A69AC" w:rsidRPr="00A25457">
        <w:t xml:space="preserve"> Aquest component no es públic ni accessible des de les aplicacions desenvolupades per l’IMI per tant, no es objecte d’aquest manual d’us però es un component indispensable per el funcionament del Framework i per tant calia fer una menció.</w:t>
      </w:r>
    </w:p>
    <w:p w:rsidR="00740E3E" w:rsidRPr="00A25457" w:rsidRDefault="00740E3E" w:rsidP="00740E3E">
      <w:pPr>
        <w:numPr>
          <w:ilvl w:val="0"/>
          <w:numId w:val="6"/>
        </w:numPr>
        <w:jc w:val="both"/>
      </w:pPr>
      <w:r w:rsidRPr="00A25457">
        <w:rPr>
          <w:b/>
        </w:rPr>
        <w:t>Connector Proxy (connector client)</w:t>
      </w:r>
      <w:r w:rsidRPr="00A25457">
        <w:t>: Consisteix en el client del Framework</w:t>
      </w:r>
      <w:r w:rsidR="008904DB" w:rsidRPr="00A25457">
        <w:t>. Aquest component es troba encapsulat en un EJB</w:t>
      </w:r>
      <w:r w:rsidR="009A69AC" w:rsidRPr="00A25457">
        <w:t xml:space="preserve"> i desplegat com a una</w:t>
      </w:r>
      <w:r w:rsidR="008904DB" w:rsidRPr="00A25457">
        <w:t xml:space="preserve"> llibreria comuna en el servidor d’aplicacions de desenvolupament. Aquest es l’encarregat de fer d’intermediari entre els aplicatius i el Framework Server d</w:t>
      </w:r>
      <w:r w:rsidR="009A69AC" w:rsidRPr="00A25457">
        <w:t>e manera que qualsevol aplicació</w:t>
      </w:r>
      <w:r w:rsidR="008904DB" w:rsidRPr="00A25457">
        <w:t xml:space="preserve"> pugui explotar directament les funcionalitats típiques de gestió documental de manera simplificada a partir de la inclusió d’un nou mòdul comú.</w:t>
      </w:r>
      <w:r w:rsidR="00595E5F" w:rsidRPr="00A25457">
        <w:t xml:space="preserve"> </w:t>
      </w:r>
    </w:p>
    <w:p w:rsidR="008904DB" w:rsidRPr="00A25457" w:rsidRDefault="008904DB" w:rsidP="008904DB">
      <w:pPr>
        <w:spacing w:line="276" w:lineRule="auto"/>
        <w:jc w:val="both"/>
      </w:pPr>
      <w:r w:rsidRPr="00A25457">
        <w:t>A continuació s’inclou un diagrama de l’arquitectura del Framework Bàsic de GD:</w:t>
      </w:r>
    </w:p>
    <w:p w:rsidR="00740E3E" w:rsidRPr="00A25457" w:rsidRDefault="00B4359F" w:rsidP="008904DB">
      <w:pPr>
        <w:spacing w:line="276" w:lineRule="auto"/>
        <w:jc w:val="center"/>
      </w:pPr>
      <w:r>
        <w:rPr>
          <w:noProof/>
          <w:lang w:eastAsia="ca-ES"/>
        </w:rPr>
        <w:drawing>
          <wp:inline distT="0" distB="0" distL="0" distR="0">
            <wp:extent cx="4724400" cy="2442669"/>
            <wp:effectExtent l="19050" t="0" r="0" b="0"/>
            <wp:docPr id="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4724643" cy="2442795"/>
                    </a:xfrm>
                    <a:prstGeom prst="rect">
                      <a:avLst/>
                    </a:prstGeom>
                    <a:noFill/>
                    <a:ln w="9525">
                      <a:noFill/>
                      <a:miter lim="800000"/>
                      <a:headEnd/>
                      <a:tailEnd/>
                    </a:ln>
                  </pic:spPr>
                </pic:pic>
              </a:graphicData>
            </a:graphic>
          </wp:inline>
        </w:drawing>
      </w:r>
      <w:r w:rsidR="002D23D4" w:rsidRPr="002D23D4" w:rsidDel="00B728CF">
        <w:t xml:space="preserve"> </w:t>
      </w:r>
    </w:p>
    <w:p w:rsidR="00233D18" w:rsidRDefault="002D3CC9">
      <w:pPr>
        <w:pStyle w:val="Ttulo2"/>
      </w:pPr>
      <w:bookmarkStart w:id="5" w:name="_Toc281823836"/>
      <w:r w:rsidRPr="00A25457">
        <w:lastRenderedPageBreak/>
        <w:t xml:space="preserve">Definició de </w:t>
      </w:r>
      <w:r w:rsidR="003A4F2C" w:rsidRPr="00A25457">
        <w:t>Paquets</w:t>
      </w:r>
      <w:r w:rsidRPr="00A25457">
        <w:t xml:space="preserve"> del Connector Proxy del Framework</w:t>
      </w:r>
      <w:bookmarkEnd w:id="5"/>
    </w:p>
    <w:p w:rsidR="00622A05" w:rsidRPr="00A25457" w:rsidRDefault="00622A05" w:rsidP="00622A05">
      <w:r w:rsidRPr="00A25457">
        <w:t xml:space="preserve">Per a poder entendre l’estructura global del connector proxy i la finalitat o funcionalitat de cada paquet, a continuació s’inclou un diagrama amb les principals </w:t>
      </w:r>
      <w:r w:rsidR="00A711F7" w:rsidRPr="00A25457">
        <w:t>contenidors</w:t>
      </w:r>
      <w:r w:rsidRPr="00A25457">
        <w:t xml:space="preserve">  i dependencies existents:</w:t>
      </w:r>
    </w:p>
    <w:p w:rsidR="009A69AC" w:rsidRPr="00A25457" w:rsidRDefault="00622A05" w:rsidP="00622A05">
      <w:r w:rsidRPr="00A25457">
        <w:t xml:space="preserve"> </w:t>
      </w:r>
    </w:p>
    <w:p w:rsidR="00CF5FE9" w:rsidRPr="00A25457" w:rsidRDefault="00E23AA3" w:rsidP="006613D5">
      <w:pPr>
        <w:jc w:val="center"/>
      </w:pPr>
      <w:r w:rsidRPr="00A25457">
        <w:rPr>
          <w:noProof/>
          <w:lang w:eastAsia="ca-ES"/>
        </w:rPr>
        <w:drawing>
          <wp:inline distT="0" distB="0" distL="0" distR="0">
            <wp:extent cx="4408170" cy="4367530"/>
            <wp:effectExtent l="19050" t="0" r="0" b="0"/>
            <wp:docPr id="2"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4408170" cy="4367530"/>
                    </a:xfrm>
                    <a:prstGeom prst="rect">
                      <a:avLst/>
                    </a:prstGeom>
                    <a:noFill/>
                    <a:ln w="9525">
                      <a:noFill/>
                      <a:miter lim="800000"/>
                      <a:headEnd/>
                      <a:tailEnd/>
                    </a:ln>
                  </pic:spPr>
                </pic:pic>
              </a:graphicData>
            </a:graphic>
          </wp:inline>
        </w:drawing>
      </w:r>
    </w:p>
    <w:p w:rsidR="00A711F7" w:rsidRPr="00A25457" w:rsidRDefault="00A711F7" w:rsidP="00A711F7">
      <w:pPr>
        <w:pStyle w:val="Textoindependiente"/>
        <w:numPr>
          <w:ilvl w:val="0"/>
          <w:numId w:val="7"/>
        </w:numPr>
        <w:spacing w:before="240"/>
        <w:jc w:val="both"/>
        <w:rPr>
          <w:lang w:val="ca-ES"/>
        </w:rPr>
      </w:pPr>
      <w:r w:rsidRPr="00A25457">
        <w:rPr>
          <w:lang w:val="ca-ES"/>
        </w:rPr>
        <w:t xml:space="preserve">En el paquet </w:t>
      </w:r>
      <w:r w:rsidRPr="00A25457">
        <w:rPr>
          <w:b/>
          <w:bCs/>
          <w:i/>
          <w:lang w:val="ca-ES"/>
        </w:rPr>
        <w:t>es.bcn.doc.proxy_fwk.ejb</w:t>
      </w:r>
      <w:r w:rsidRPr="00A25457">
        <w:rPr>
          <w:lang w:val="ca-ES"/>
        </w:rPr>
        <w:t xml:space="preserve"> el trova la clase </w:t>
      </w:r>
      <w:r w:rsidRPr="00A25457">
        <w:rPr>
          <w:rStyle w:val="CdigoHTML"/>
          <w:rFonts w:eastAsia="DejaVu Sans"/>
          <w:bCs/>
          <w:i/>
          <w:lang w:val="ca-ES"/>
        </w:rPr>
        <w:t>ProxyBean</w:t>
      </w:r>
      <w:r w:rsidRPr="00A25457">
        <w:rPr>
          <w:rStyle w:val="CdigoHTML"/>
          <w:rFonts w:eastAsia="DejaVu Sans"/>
          <w:i/>
          <w:lang w:val="ca-ES"/>
        </w:rPr>
        <w:t>()</w:t>
      </w:r>
      <w:r w:rsidRPr="00A25457">
        <w:rPr>
          <w:lang w:val="ca-ES"/>
        </w:rPr>
        <w:t xml:space="preserve">que es la encarregada de publicar i fer accessibles totes les funcionalitats del connector Proxy. Aquest Bean s’encarrega d’implementar els serveis publicats en el paquet </w:t>
      </w:r>
      <w:r w:rsidRPr="00A25457">
        <w:rPr>
          <w:b/>
          <w:i/>
          <w:lang w:val="ca-ES"/>
        </w:rPr>
        <w:t>common.model.connector.</w:t>
      </w:r>
    </w:p>
    <w:p w:rsidR="00A711F7" w:rsidRPr="00A25457" w:rsidRDefault="00A711F7" w:rsidP="00A711F7">
      <w:pPr>
        <w:pStyle w:val="Textoindependiente"/>
        <w:numPr>
          <w:ilvl w:val="0"/>
          <w:numId w:val="7"/>
        </w:numPr>
        <w:spacing w:before="240"/>
        <w:jc w:val="both"/>
        <w:rPr>
          <w:lang w:val="ca-ES"/>
        </w:rPr>
      </w:pPr>
      <w:r w:rsidRPr="00A25457">
        <w:rPr>
          <w:lang w:val="ca-ES"/>
        </w:rPr>
        <w:t xml:space="preserve">El paquet </w:t>
      </w:r>
      <w:r w:rsidRPr="00A25457">
        <w:rPr>
          <w:b/>
          <w:i/>
          <w:lang w:val="ca-ES"/>
        </w:rPr>
        <w:t>common.model.connector</w:t>
      </w:r>
      <w:r w:rsidRPr="00A25457">
        <w:rPr>
          <w:lang w:val="ca-ES"/>
        </w:rPr>
        <w:t xml:space="preserve"> conté la </w:t>
      </w:r>
      <w:r w:rsidR="00922860" w:rsidRPr="00A25457">
        <w:rPr>
          <w:lang w:val="ca-ES"/>
        </w:rPr>
        <w:t>interfície</w:t>
      </w:r>
      <w:r w:rsidRPr="00A25457">
        <w:rPr>
          <w:lang w:val="ca-ES"/>
        </w:rPr>
        <w:t xml:space="preserve"> </w:t>
      </w:r>
      <w:r w:rsidRPr="00A25457">
        <w:rPr>
          <w:i/>
          <w:iCs/>
          <w:lang w:val="ca-ES"/>
        </w:rPr>
        <w:t xml:space="preserve">GdConnector </w:t>
      </w:r>
      <w:r w:rsidRPr="00A25457">
        <w:rPr>
          <w:b/>
          <w:i/>
          <w:iCs/>
          <w:lang w:val="ca-ES"/>
        </w:rPr>
        <w:t xml:space="preserve"> </w:t>
      </w:r>
      <w:r w:rsidRPr="00A25457">
        <w:rPr>
          <w:iCs/>
          <w:lang w:val="ca-ES"/>
        </w:rPr>
        <w:t xml:space="preserve">que es la que </w:t>
      </w:r>
      <w:r w:rsidR="00922860" w:rsidRPr="00A25457">
        <w:rPr>
          <w:iCs/>
          <w:lang w:val="ca-ES"/>
        </w:rPr>
        <w:t xml:space="preserve">conte la definició dels </w:t>
      </w:r>
      <w:r w:rsidRPr="00A25457">
        <w:rPr>
          <w:iCs/>
          <w:lang w:val="ca-ES"/>
        </w:rPr>
        <w:t xml:space="preserve">serveis </w:t>
      </w:r>
      <w:r w:rsidR="00922860" w:rsidRPr="00A25457">
        <w:rPr>
          <w:iCs/>
          <w:lang w:val="ca-ES"/>
        </w:rPr>
        <w:t xml:space="preserve">que ofereix </w:t>
      </w:r>
      <w:r w:rsidRPr="00A25457">
        <w:rPr>
          <w:iCs/>
          <w:lang w:val="ca-ES"/>
        </w:rPr>
        <w:t>el proxy</w:t>
      </w:r>
      <w:r w:rsidR="00922860" w:rsidRPr="00A25457">
        <w:rPr>
          <w:iCs/>
          <w:lang w:val="ca-ES"/>
        </w:rPr>
        <w:t xml:space="preserve">. Aquests serveis utilitzen únicament els VO definits en el paquet </w:t>
      </w:r>
      <w:r w:rsidR="00922860" w:rsidRPr="00A25457">
        <w:rPr>
          <w:b/>
          <w:i/>
          <w:iCs/>
          <w:lang w:val="ca-ES"/>
        </w:rPr>
        <w:t>common.model.intems.vo</w:t>
      </w:r>
      <w:r w:rsidR="00922860" w:rsidRPr="00A25457">
        <w:rPr>
          <w:iCs/>
          <w:lang w:val="ca-ES"/>
        </w:rPr>
        <w:t xml:space="preserve"> per abstraure al desenvolupador dels objectes propis del Gestor Documental.</w:t>
      </w:r>
    </w:p>
    <w:p w:rsidR="006B581B" w:rsidRPr="00B80363" w:rsidRDefault="00922860" w:rsidP="00A711F7">
      <w:pPr>
        <w:pStyle w:val="Textoindependiente"/>
        <w:numPr>
          <w:ilvl w:val="0"/>
          <w:numId w:val="7"/>
        </w:numPr>
        <w:spacing w:before="240"/>
        <w:jc w:val="both"/>
        <w:rPr>
          <w:lang w:val="ca-ES"/>
        </w:rPr>
      </w:pPr>
      <w:r w:rsidRPr="00A25457">
        <w:rPr>
          <w:iCs/>
          <w:lang w:val="ca-ES"/>
        </w:rPr>
        <w:t xml:space="preserve">Els paquets </w:t>
      </w:r>
      <w:r w:rsidRPr="00A25457">
        <w:rPr>
          <w:b/>
          <w:i/>
          <w:iCs/>
          <w:lang w:val="ca-ES"/>
        </w:rPr>
        <w:t xml:space="preserve">common.model.item </w:t>
      </w:r>
      <w:r w:rsidRPr="00A25457">
        <w:rPr>
          <w:iCs/>
          <w:lang w:val="ca-ES"/>
        </w:rPr>
        <w:t xml:space="preserve">i </w:t>
      </w:r>
      <w:r w:rsidRPr="00A25457">
        <w:rPr>
          <w:b/>
          <w:i/>
          <w:iCs/>
          <w:lang w:val="ca-ES"/>
        </w:rPr>
        <w:t>common.model.item.vo</w:t>
      </w:r>
      <w:r w:rsidRPr="00A25457">
        <w:rPr>
          <w:iCs/>
          <w:lang w:val="ca-ES"/>
        </w:rPr>
        <w:t xml:space="preserve"> contenen la definició e implementació en forma de Value Objects de tots els objectes documentals, on per objecte documental entenem la representació de les carpetes i documents (i tipologies heretades d’aquestes) existents al repositori.</w:t>
      </w:r>
      <w:r w:rsidR="006B581B" w:rsidRPr="00A25457">
        <w:rPr>
          <w:iCs/>
          <w:lang w:val="ca-ES"/>
        </w:rPr>
        <w:t xml:space="preserve"> </w:t>
      </w:r>
    </w:p>
    <w:p w:rsidR="00233D18" w:rsidRDefault="00233D18">
      <w:pPr>
        <w:pStyle w:val="Textoindependiente"/>
        <w:spacing w:before="240"/>
        <w:ind w:left="360"/>
        <w:jc w:val="both"/>
        <w:rPr>
          <w:lang w:val="ca-ES"/>
        </w:rPr>
      </w:pPr>
    </w:p>
    <w:p w:rsidR="006B581B" w:rsidRPr="00A25457" w:rsidRDefault="006B581B" w:rsidP="00A711F7">
      <w:pPr>
        <w:pStyle w:val="Textoindependiente"/>
        <w:numPr>
          <w:ilvl w:val="0"/>
          <w:numId w:val="7"/>
        </w:numPr>
        <w:spacing w:before="240"/>
        <w:jc w:val="both"/>
        <w:rPr>
          <w:lang w:val="ca-ES"/>
        </w:rPr>
      </w:pPr>
      <w:r w:rsidRPr="00A25457">
        <w:rPr>
          <w:iCs/>
          <w:lang w:val="ca-ES"/>
        </w:rPr>
        <w:t xml:space="preserve">El paquet </w:t>
      </w:r>
      <w:r w:rsidRPr="00A25457">
        <w:rPr>
          <w:b/>
          <w:i/>
          <w:iCs/>
          <w:lang w:val="ca-ES"/>
        </w:rPr>
        <w:t>common.model.def</w:t>
      </w:r>
      <w:r w:rsidRPr="00A25457">
        <w:rPr>
          <w:iCs/>
          <w:lang w:val="ca-ES"/>
        </w:rPr>
        <w:t xml:space="preserve"> conté la definició de tots aquells objectes necessaris per a poder implementar totes les funcionalitats relacionades amb els objectes documentals com per exemple l’assignació de permisos o les metadades de cada objecte documental.</w:t>
      </w:r>
    </w:p>
    <w:p w:rsidR="006B581B" w:rsidRPr="00A25457" w:rsidRDefault="006B581B" w:rsidP="00A711F7">
      <w:pPr>
        <w:pStyle w:val="Textoindependiente"/>
        <w:numPr>
          <w:ilvl w:val="0"/>
          <w:numId w:val="7"/>
        </w:numPr>
        <w:spacing w:before="240"/>
        <w:jc w:val="both"/>
        <w:rPr>
          <w:lang w:val="ca-ES"/>
        </w:rPr>
      </w:pPr>
      <w:r w:rsidRPr="00A25457">
        <w:rPr>
          <w:iCs/>
          <w:lang w:val="ca-ES"/>
        </w:rPr>
        <w:t xml:space="preserve">Els paquets </w:t>
      </w:r>
      <w:r w:rsidRPr="00A25457">
        <w:rPr>
          <w:b/>
          <w:i/>
          <w:iCs/>
          <w:lang w:val="ca-ES"/>
        </w:rPr>
        <w:t>common.model.query</w:t>
      </w:r>
      <w:r w:rsidRPr="00A25457">
        <w:rPr>
          <w:iCs/>
          <w:lang w:val="ca-ES"/>
        </w:rPr>
        <w:t xml:space="preserve"> i </w:t>
      </w:r>
      <w:r w:rsidRPr="00A25457">
        <w:rPr>
          <w:b/>
          <w:i/>
          <w:iCs/>
          <w:lang w:val="ca-ES"/>
        </w:rPr>
        <w:t>common.model.query.def</w:t>
      </w:r>
      <w:r w:rsidRPr="00A25457">
        <w:rPr>
          <w:iCs/>
          <w:lang w:val="ca-ES"/>
        </w:rPr>
        <w:t xml:space="preserve"> contenen la representació i definició dels objectes necessaris per a poder realitzar una consulta sobre el repositori documental.</w:t>
      </w:r>
    </w:p>
    <w:p w:rsidR="00593915" w:rsidRPr="00A25457" w:rsidRDefault="00AF6A12" w:rsidP="00A711F7">
      <w:pPr>
        <w:pStyle w:val="Textoindependiente"/>
        <w:numPr>
          <w:ilvl w:val="0"/>
          <w:numId w:val="7"/>
        </w:numPr>
        <w:spacing w:before="240"/>
        <w:jc w:val="both"/>
        <w:rPr>
          <w:lang w:val="ca-ES"/>
        </w:rPr>
      </w:pPr>
      <w:r w:rsidRPr="00A25457">
        <w:rPr>
          <w:lang w:val="ca-ES"/>
        </w:rPr>
        <w:t xml:space="preserve">En el paquet </w:t>
      </w:r>
      <w:r w:rsidRPr="00A25457">
        <w:rPr>
          <w:b/>
          <w:i/>
          <w:lang w:val="ca-ES"/>
        </w:rPr>
        <w:t>common.model.excepcion</w:t>
      </w:r>
      <w:r w:rsidRPr="00A25457">
        <w:rPr>
          <w:lang w:val="ca-ES"/>
        </w:rPr>
        <w:t xml:space="preserve"> es troben les classes i interfícies encarregades de representar les possibles excepcions del Framework. </w:t>
      </w:r>
    </w:p>
    <w:p w:rsidR="00836677" w:rsidRPr="00A25457" w:rsidRDefault="00836677" w:rsidP="00836677">
      <w:pPr>
        <w:pStyle w:val="Textoindependiente"/>
        <w:spacing w:before="240"/>
        <w:ind w:left="360"/>
        <w:jc w:val="both"/>
        <w:rPr>
          <w:lang w:val="ca-ES"/>
        </w:rPr>
      </w:pPr>
    </w:p>
    <w:p w:rsidR="001C1AC4" w:rsidRDefault="001C1AC4">
      <w:pPr>
        <w:spacing w:before="0" w:after="0"/>
        <w:rPr>
          <w:rFonts w:ascii="Cambria" w:hAnsi="Cambria"/>
          <w:b/>
          <w:bCs/>
          <w:color w:val="4F81BD"/>
          <w:sz w:val="28"/>
          <w:szCs w:val="28"/>
        </w:rPr>
      </w:pPr>
      <w:r>
        <w:br w:type="page"/>
      </w:r>
    </w:p>
    <w:p w:rsidR="00233D18" w:rsidRDefault="007B596E">
      <w:pPr>
        <w:pStyle w:val="Ttulo2"/>
      </w:pPr>
      <w:bookmarkStart w:id="6" w:name="_Toc281823837"/>
      <w:r w:rsidRPr="00A25457">
        <w:lastRenderedPageBreak/>
        <w:t xml:space="preserve">Definició de serveis </w:t>
      </w:r>
      <w:r w:rsidR="00F4116D" w:rsidRPr="00A25457">
        <w:t xml:space="preserve"> i model de dades del Connector Proxy</w:t>
      </w:r>
      <w:bookmarkEnd w:id="6"/>
    </w:p>
    <w:p w:rsidR="00F4116D" w:rsidRPr="00A25457" w:rsidRDefault="00137AB8" w:rsidP="00F4116D">
      <w:r w:rsidRPr="00137AB8">
        <w:rPr>
          <w:i/>
        </w:rPr>
        <w:t>GdConnector</w:t>
      </w:r>
      <w:r w:rsidR="00C36AED" w:rsidRPr="00A25457">
        <w:t xml:space="preserve"> es la </w:t>
      </w:r>
      <w:r w:rsidR="008A64C8" w:rsidRPr="00A25457">
        <w:t>interfície</w:t>
      </w:r>
      <w:r w:rsidR="00F4116D" w:rsidRPr="00A25457">
        <w:t xml:space="preserve"> encarregada de publicar tots els serveis del </w:t>
      </w:r>
      <w:r w:rsidR="00C36AED" w:rsidRPr="00A25457">
        <w:t>connector Proxy</w:t>
      </w:r>
      <w:r w:rsidR="00F4116D" w:rsidRPr="00A25457">
        <w:t>.</w:t>
      </w:r>
    </w:p>
    <w:p w:rsidR="00F4116D" w:rsidRPr="00A25457" w:rsidRDefault="00F0410A" w:rsidP="00423234">
      <w:pPr>
        <w:pStyle w:val="Textoindependiente"/>
        <w:jc w:val="center"/>
        <w:rPr>
          <w:noProof/>
          <w:lang w:val="ca-ES" w:eastAsia="ca-ES"/>
        </w:rPr>
      </w:pPr>
      <w:r>
        <w:rPr>
          <w:noProof/>
          <w:lang w:val="ca-ES" w:eastAsia="ca-ES"/>
        </w:rPr>
        <w:drawing>
          <wp:anchor distT="0" distB="0" distL="114300" distR="114300" simplePos="0" relativeHeight="251661312" behindDoc="0" locked="0" layoutInCell="1" allowOverlap="1">
            <wp:simplePos x="0" y="0"/>
            <wp:positionH relativeFrom="column">
              <wp:posOffset>-577850</wp:posOffset>
            </wp:positionH>
            <wp:positionV relativeFrom="paragraph">
              <wp:posOffset>125095</wp:posOffset>
            </wp:positionV>
            <wp:extent cx="463550" cy="431165"/>
            <wp:effectExtent l="19050" t="0" r="0" b="0"/>
            <wp:wrapNone/>
            <wp:docPr id="23" name="Imatge 25" descr="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new"/>
                    <pic:cNvPicPr>
                      <a:picLocks noChangeAspect="1" noChangeArrowheads="1"/>
                    </pic:cNvPicPr>
                  </pic:nvPicPr>
                  <pic:blipFill>
                    <a:blip r:embed="rId11" cstate="print"/>
                    <a:srcRect/>
                    <a:stretch>
                      <a:fillRect/>
                    </a:stretch>
                  </pic:blipFill>
                  <pic:spPr bwMode="auto">
                    <a:xfrm>
                      <a:off x="0" y="0"/>
                      <a:ext cx="463550" cy="431165"/>
                    </a:xfrm>
                    <a:prstGeom prst="rect">
                      <a:avLst/>
                    </a:prstGeom>
                    <a:noFill/>
                    <a:ln w="9525">
                      <a:noFill/>
                      <a:miter lim="800000"/>
                      <a:headEnd/>
                      <a:tailEnd/>
                    </a:ln>
                  </pic:spPr>
                </pic:pic>
              </a:graphicData>
            </a:graphic>
          </wp:anchor>
        </w:drawing>
      </w:r>
      <w:r w:rsidR="00D748E9">
        <w:rPr>
          <w:noProof/>
          <w:lang w:val="ca-ES" w:eastAsia="ca-ES"/>
        </w:rPr>
        <w:drawing>
          <wp:inline distT="0" distB="0" distL="0" distR="0">
            <wp:extent cx="5400040" cy="6532880"/>
            <wp:effectExtent l="19050" t="0" r="0" b="0"/>
            <wp:docPr id="26" name="Imatge 25" descr="GdConnector.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dConnector.jpeg"/>
                    <pic:cNvPicPr/>
                  </pic:nvPicPr>
                  <pic:blipFill>
                    <a:blip r:embed="rId12" cstate="print"/>
                    <a:stretch>
                      <a:fillRect/>
                    </a:stretch>
                  </pic:blipFill>
                  <pic:spPr>
                    <a:xfrm>
                      <a:off x="0" y="0"/>
                      <a:ext cx="5400040" cy="6532880"/>
                    </a:xfrm>
                    <a:prstGeom prst="rect">
                      <a:avLst/>
                    </a:prstGeom>
                  </pic:spPr>
                </pic:pic>
              </a:graphicData>
            </a:graphic>
          </wp:inline>
        </w:drawing>
      </w:r>
      <w:r>
        <w:rPr>
          <w:noProof/>
          <w:lang w:val="ca-ES" w:eastAsia="ca-ES"/>
        </w:rPr>
        <w:t xml:space="preserve"> </w:t>
      </w:r>
    </w:p>
    <w:p w:rsidR="00C36AED" w:rsidRPr="00A25457" w:rsidRDefault="00F4116D" w:rsidP="00F4116D">
      <w:pPr>
        <w:pStyle w:val="Textoindependiente"/>
        <w:rPr>
          <w:b/>
          <w:lang w:val="ca-ES"/>
        </w:rPr>
      </w:pPr>
      <w:r w:rsidRPr="00A25457">
        <w:rPr>
          <w:lang w:val="ca-ES"/>
        </w:rPr>
        <w:t xml:space="preserve">Tots els serveis de la interface utilitzen els VO definits en el paquet </w:t>
      </w:r>
      <w:r w:rsidRPr="00A25457">
        <w:rPr>
          <w:b/>
          <w:lang w:val="ca-ES"/>
        </w:rPr>
        <w:t>common.model.</w:t>
      </w:r>
      <w:r w:rsidR="000F6227" w:rsidRPr="00A25457">
        <w:rPr>
          <w:b/>
          <w:lang w:val="ca-ES"/>
        </w:rPr>
        <w:t xml:space="preserve"> </w:t>
      </w:r>
    </w:p>
    <w:p w:rsidR="00B80363" w:rsidRDefault="00B80363" w:rsidP="00C36AED">
      <w:pPr>
        <w:jc w:val="both"/>
      </w:pPr>
    </w:p>
    <w:p w:rsidR="00B80363" w:rsidRDefault="00B80363" w:rsidP="00C36AED">
      <w:pPr>
        <w:jc w:val="both"/>
      </w:pPr>
    </w:p>
    <w:p w:rsidR="00C36AED" w:rsidRDefault="00C36AED" w:rsidP="00C36AED">
      <w:pPr>
        <w:jc w:val="both"/>
      </w:pPr>
      <w:r w:rsidRPr="00A25457">
        <w:lastRenderedPageBreak/>
        <w:t xml:space="preserve">En funció del tipus de funcionalitat que aporta, els mètodes del Proxy es poden classificar en </w:t>
      </w:r>
      <w:r w:rsidR="0049197F">
        <w:t>diferents</w:t>
      </w:r>
      <w:r w:rsidR="0049197F" w:rsidRPr="00A25457">
        <w:t xml:space="preserve"> </w:t>
      </w:r>
      <w:r w:rsidRPr="00A25457">
        <w:t>grups:</w:t>
      </w:r>
    </w:p>
    <w:p w:rsidR="002E7762" w:rsidRDefault="00B6492F" w:rsidP="00C36AED">
      <w:pPr>
        <w:numPr>
          <w:ilvl w:val="0"/>
          <w:numId w:val="8"/>
        </w:numPr>
        <w:spacing w:before="0" w:after="0"/>
        <w:jc w:val="both"/>
      </w:pPr>
      <w:r>
        <w:fldChar w:fldCharType="begin"/>
      </w:r>
      <w:r w:rsidR="002E7762">
        <w:instrText xml:space="preserve"> REF _Ref277332476 \h </w:instrText>
      </w:r>
      <w:r>
        <w:fldChar w:fldCharType="separate"/>
      </w:r>
      <w:r w:rsidR="006B64D2" w:rsidRPr="00A25457">
        <w:t>Serveis d’objecte</w:t>
      </w:r>
      <w:r>
        <w:fldChar w:fldCharType="end"/>
      </w:r>
    </w:p>
    <w:p w:rsidR="00C36AED" w:rsidRPr="00A25457" w:rsidRDefault="00B6492F" w:rsidP="00C36AED">
      <w:pPr>
        <w:numPr>
          <w:ilvl w:val="0"/>
          <w:numId w:val="8"/>
        </w:numPr>
        <w:spacing w:before="0" w:after="0"/>
        <w:jc w:val="both"/>
      </w:pPr>
      <w:r>
        <w:fldChar w:fldCharType="begin"/>
      </w:r>
      <w:r w:rsidR="002E7762">
        <w:instrText xml:space="preserve"> REF _Ref277332493 \h </w:instrText>
      </w:r>
      <w:r>
        <w:fldChar w:fldCharType="separate"/>
      </w:r>
      <w:r w:rsidR="006B64D2" w:rsidRPr="00A25457">
        <w:t>Serveis de cerca</w:t>
      </w:r>
      <w:r>
        <w:fldChar w:fldCharType="end"/>
      </w:r>
    </w:p>
    <w:p w:rsidR="00C36AED" w:rsidRPr="00A25457" w:rsidRDefault="00B6492F" w:rsidP="00C36AED">
      <w:pPr>
        <w:numPr>
          <w:ilvl w:val="0"/>
          <w:numId w:val="8"/>
        </w:numPr>
        <w:spacing w:before="0" w:after="0"/>
        <w:jc w:val="both"/>
      </w:pPr>
      <w:r>
        <w:fldChar w:fldCharType="begin"/>
      </w:r>
      <w:r w:rsidR="002E7762">
        <w:instrText xml:space="preserve"> REF _Ref277332509 \h </w:instrText>
      </w:r>
      <w:r>
        <w:fldChar w:fldCharType="separate"/>
      </w:r>
      <w:r w:rsidR="006B64D2" w:rsidRPr="00A25457">
        <w:t>Serveis de seguretat</w:t>
      </w:r>
      <w:r>
        <w:fldChar w:fldCharType="end"/>
      </w:r>
    </w:p>
    <w:p w:rsidR="00423234" w:rsidRDefault="00B6492F" w:rsidP="00C36AED">
      <w:pPr>
        <w:numPr>
          <w:ilvl w:val="0"/>
          <w:numId w:val="8"/>
        </w:numPr>
        <w:spacing w:before="0" w:after="0"/>
        <w:jc w:val="both"/>
      </w:pPr>
      <w:r>
        <w:fldChar w:fldCharType="begin"/>
      </w:r>
      <w:r w:rsidR="002E7762">
        <w:instrText xml:space="preserve"> REF _Ref277332529 \h </w:instrText>
      </w:r>
      <w:r>
        <w:fldChar w:fldCharType="separate"/>
      </w:r>
      <w:r w:rsidR="006B64D2" w:rsidRPr="00A25457">
        <w:t>Serveis de relacions</w:t>
      </w:r>
      <w:r>
        <w:fldChar w:fldCharType="end"/>
      </w:r>
    </w:p>
    <w:p w:rsidR="0049197F" w:rsidRDefault="00B6492F" w:rsidP="00C36AED">
      <w:pPr>
        <w:numPr>
          <w:ilvl w:val="0"/>
          <w:numId w:val="8"/>
        </w:numPr>
        <w:spacing w:before="0" w:after="0"/>
        <w:jc w:val="both"/>
      </w:pPr>
      <w:r>
        <w:fldChar w:fldCharType="begin"/>
      </w:r>
      <w:r w:rsidR="002E7762">
        <w:instrText xml:space="preserve"> REF _Ref277332550 \h </w:instrText>
      </w:r>
      <w:r>
        <w:fldChar w:fldCharType="separate"/>
      </w:r>
      <w:r w:rsidR="006B64D2">
        <w:t>Serveis de cicle de vida</w:t>
      </w:r>
      <w:r>
        <w:fldChar w:fldCharType="end"/>
      </w:r>
    </w:p>
    <w:p w:rsidR="0049197F" w:rsidRPr="00A25457" w:rsidRDefault="00B6492F" w:rsidP="00C36AED">
      <w:pPr>
        <w:numPr>
          <w:ilvl w:val="0"/>
          <w:numId w:val="8"/>
        </w:numPr>
        <w:spacing w:before="0" w:after="0"/>
        <w:jc w:val="both"/>
      </w:pPr>
      <w:r>
        <w:fldChar w:fldCharType="begin"/>
      </w:r>
      <w:r w:rsidR="002E7762">
        <w:instrText xml:space="preserve"> REF _Ref277332566 \h </w:instrText>
      </w:r>
      <w:r>
        <w:fldChar w:fldCharType="separate"/>
      </w:r>
      <w:r w:rsidR="006B64D2">
        <w:t>Serveis de bloqueig</w:t>
      </w:r>
      <w:r>
        <w:fldChar w:fldCharType="end"/>
      </w:r>
    </w:p>
    <w:p w:rsidR="00423234" w:rsidRPr="00A25457" w:rsidRDefault="00B6492F" w:rsidP="00C36AED">
      <w:pPr>
        <w:numPr>
          <w:ilvl w:val="0"/>
          <w:numId w:val="8"/>
        </w:numPr>
        <w:spacing w:before="0" w:after="0"/>
        <w:jc w:val="both"/>
      </w:pPr>
      <w:r>
        <w:fldChar w:fldCharType="begin"/>
      </w:r>
      <w:r w:rsidR="002E7762">
        <w:instrText xml:space="preserve"> REF _Ref277332580 \h </w:instrText>
      </w:r>
      <w:r>
        <w:fldChar w:fldCharType="separate"/>
      </w:r>
      <w:r w:rsidR="006B64D2" w:rsidRPr="00A25457">
        <w:t>Altres serveis</w:t>
      </w:r>
      <w:r>
        <w:fldChar w:fldCharType="end"/>
      </w:r>
    </w:p>
    <w:p w:rsidR="00C36AED" w:rsidRPr="00A25457" w:rsidRDefault="00C36AED" w:rsidP="00C36AED">
      <w:pPr>
        <w:spacing w:before="0" w:after="0"/>
        <w:ind w:left="720"/>
        <w:jc w:val="both"/>
      </w:pPr>
    </w:p>
    <w:p w:rsidR="00C36AED" w:rsidRDefault="00C36AED" w:rsidP="00C36AED">
      <w:pPr>
        <w:jc w:val="both"/>
      </w:pPr>
      <w:r w:rsidRPr="00A25457">
        <w:t>A continuació s’adjunta una descripció orientativa de la lògica de les operacions oferides pel connector Proxy i disponibles a través de l’ús del mòdul comú.</w:t>
      </w:r>
    </w:p>
    <w:p w:rsidR="001C1AC4" w:rsidRPr="00A25457" w:rsidRDefault="001C1AC4" w:rsidP="00C36AED">
      <w:pPr>
        <w:jc w:val="both"/>
      </w:pPr>
    </w:p>
    <w:p w:rsidR="00233D18" w:rsidRDefault="00A25457">
      <w:pPr>
        <w:pStyle w:val="Titulo22"/>
      </w:pPr>
      <w:bookmarkStart w:id="7" w:name="_Ref246745594"/>
      <w:r w:rsidRPr="00A25457">
        <w:rPr>
          <w:rFonts w:ascii="Times New Roman" w:hAnsi="Times New Roman"/>
          <w:color w:val="auto"/>
          <w:sz w:val="24"/>
          <w:szCs w:val="24"/>
        </w:rPr>
        <w:t xml:space="preserve"> </w:t>
      </w:r>
      <w:bookmarkStart w:id="8" w:name="_Ref261938878"/>
      <w:bookmarkStart w:id="9" w:name="_Toc281823838"/>
      <w:r w:rsidR="00137AB8">
        <w:t>GdCredentials</w:t>
      </w:r>
      <w:bookmarkEnd w:id="8"/>
      <w:bookmarkEnd w:id="9"/>
    </w:p>
    <w:p w:rsidR="006F01A6" w:rsidRPr="00A25457" w:rsidRDefault="006F01A6" w:rsidP="006F01A6">
      <w:r w:rsidRPr="00A25457">
        <w:t>L’adaptació implementada en el Framework fa po</w:t>
      </w:r>
      <w:r w:rsidR="00A25457">
        <w:t>s</w:t>
      </w:r>
      <w:r w:rsidRPr="00A25457">
        <w:t>sible que cada aplicació client sigui redireccionada al repositori corresponent de forma transparent, basant-se amb les credencials que passa a cada crida al Framework.</w:t>
      </w:r>
    </w:p>
    <w:p w:rsidR="006F01A6" w:rsidRPr="00A25457" w:rsidRDefault="006F01A6" w:rsidP="006F01A6">
      <w:r w:rsidRPr="00A25457">
        <w:t>Per tal d’assolir aquest objectiu, s’han duplicat els serveis publicats pel framework a través del EJB, de forma que els nous mètodes rebin el paràmetre GdCredentials amb la informació de l’aplicació client.</w:t>
      </w:r>
    </w:p>
    <w:p w:rsidR="00A25457" w:rsidRPr="00A25457" w:rsidRDefault="00A25457" w:rsidP="006F01A6">
      <w:r w:rsidRPr="00A25457">
        <w:t>Per tant, totes les aplicacions clients del Framework hauran d’incloure un objecte (clas</w:t>
      </w:r>
      <w:r>
        <w:t>s</w:t>
      </w:r>
      <w:r w:rsidRPr="00A25457">
        <w:t xml:space="preserve">e </w:t>
      </w:r>
      <w:r w:rsidRPr="00A25457">
        <w:rPr>
          <w:i/>
        </w:rPr>
        <w:t>GdCredentialsImi</w:t>
      </w:r>
      <w:r w:rsidRPr="00A25457">
        <w:t>) que encapsularà tota la informació necessària per tal d’identificar al client.</w:t>
      </w:r>
    </w:p>
    <w:p w:rsidR="00A25457" w:rsidRPr="00A25457" w:rsidRDefault="00A25457" w:rsidP="006F01A6">
      <w:r w:rsidRPr="00A25457">
        <w:t xml:space="preserve">La classe </w:t>
      </w:r>
      <w:r w:rsidRPr="00A25457">
        <w:rPr>
          <w:b/>
        </w:rPr>
        <w:t>GdCredentialsImi</w:t>
      </w:r>
      <w:r w:rsidRPr="00A25457">
        <w:t xml:space="preserve"> encapsula la següent </w:t>
      </w:r>
      <w:r>
        <w:t>informació</w:t>
      </w:r>
      <w:r w:rsidRPr="00A25457">
        <w:t>:</w:t>
      </w:r>
    </w:p>
    <w:p w:rsidR="00A25457" w:rsidRPr="00A25457" w:rsidRDefault="00A25457" w:rsidP="00A25457">
      <w:pPr>
        <w:pStyle w:val="Prrafodelista"/>
        <w:numPr>
          <w:ilvl w:val="0"/>
          <w:numId w:val="43"/>
        </w:numPr>
      </w:pPr>
      <w:r w:rsidRPr="00A25457">
        <w:rPr>
          <w:b/>
        </w:rPr>
        <w:t>username</w:t>
      </w:r>
      <w:r w:rsidRPr="00A25457">
        <w:t xml:space="preserve"> → el mateix username que fins ara es passava a les crides als serveis del framework.</w:t>
      </w:r>
    </w:p>
    <w:p w:rsidR="00A25457" w:rsidRPr="00A25457" w:rsidRDefault="00A25457" w:rsidP="00A25457">
      <w:pPr>
        <w:pStyle w:val="Prrafodelista"/>
        <w:numPr>
          <w:ilvl w:val="0"/>
          <w:numId w:val="43"/>
        </w:numPr>
      </w:pPr>
      <w:r w:rsidRPr="00A25457">
        <w:rPr>
          <w:b/>
        </w:rPr>
        <w:t>password</w:t>
      </w:r>
      <w:r w:rsidRPr="00A25457">
        <w:t xml:space="preserve"> → aquest atribut no s’ha d’informar (null).</w:t>
      </w:r>
    </w:p>
    <w:p w:rsidR="00A25457" w:rsidRPr="00A25457" w:rsidRDefault="00A25457" w:rsidP="00A25457">
      <w:pPr>
        <w:pStyle w:val="Prrafodelista"/>
        <w:numPr>
          <w:ilvl w:val="0"/>
          <w:numId w:val="43"/>
        </w:numPr>
      </w:pPr>
      <w:r w:rsidRPr="00A25457">
        <w:rPr>
          <w:b/>
        </w:rPr>
        <w:t>application</w:t>
      </w:r>
      <w:r w:rsidRPr="00A25457">
        <w:t xml:space="preserve"> → codi de l’aplicació que realitza la crida. El codi d’aplicació </w:t>
      </w:r>
      <w:r>
        <w:t>serà</w:t>
      </w:r>
      <w:r w:rsidRPr="00A25457">
        <w:t xml:space="preserve"> el mateix que apareix en el SIA.</w:t>
      </w:r>
    </w:p>
    <w:p w:rsidR="00A25457" w:rsidRPr="00A25457" w:rsidRDefault="00A25457" w:rsidP="00A25457">
      <w:pPr>
        <w:pStyle w:val="Prrafodelista"/>
        <w:numPr>
          <w:ilvl w:val="0"/>
          <w:numId w:val="43"/>
        </w:numPr>
        <w:spacing w:before="100" w:beforeAutospacing="1" w:after="0"/>
      </w:pPr>
      <w:r w:rsidRPr="00A25457">
        <w:rPr>
          <w:b/>
        </w:rPr>
        <w:t>module</w:t>
      </w:r>
      <w:r w:rsidRPr="00A25457">
        <w:t xml:space="preserve"> → nom del mòdul comú que realitza la crida. Només l’han d’utilitzar els mòduls comuns. </w:t>
      </w:r>
    </w:p>
    <w:p w:rsidR="00A25457" w:rsidRDefault="00A25457" w:rsidP="00A25457">
      <w:pPr>
        <w:rPr>
          <w:lang w:val="es-ES"/>
        </w:rPr>
      </w:pPr>
    </w:p>
    <w:p w:rsidR="00A25457" w:rsidRDefault="00A25457" w:rsidP="00A25457">
      <w:pPr>
        <w:rPr>
          <w:lang w:val="es-ES"/>
        </w:rPr>
      </w:pPr>
      <w:r>
        <w:rPr>
          <w:lang w:val="es-ES"/>
        </w:rPr>
        <w:t>Per tant, les noves crides al Framework quedaran de la següent manera:</w:t>
      </w:r>
    </w:p>
    <w:tbl>
      <w:tblPr>
        <w:tblW w:w="5000" w:type="pct"/>
        <w:tblCellSpacing w:w="0"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8644"/>
      </w:tblGrid>
      <w:tr w:rsidR="00A25457" w:rsidRPr="00A25457" w:rsidTr="00F0410A">
        <w:trPr>
          <w:tblCellSpacing w:w="0" w:type="dxa"/>
        </w:trPr>
        <w:tc>
          <w:tcPr>
            <w:tcW w:w="5000" w:type="pct"/>
            <w:hideMark/>
          </w:tcPr>
          <w:p w:rsidR="00A25457" w:rsidRPr="00A25457" w:rsidRDefault="00A25457" w:rsidP="00F0410A">
            <w:pPr>
              <w:spacing w:before="0" w:after="0"/>
              <w:jc w:val="both"/>
              <w:rPr>
                <w:rFonts w:ascii="Courier New" w:hAnsi="Courier New" w:cs="Courier New"/>
                <w:sz w:val="16"/>
                <w:szCs w:val="16"/>
              </w:rPr>
            </w:pPr>
            <w:r w:rsidRPr="00A25457">
              <w:rPr>
                <w:rFonts w:ascii="Courier New" w:hAnsi="Courier New" w:cs="Courier New"/>
                <w:sz w:val="16"/>
                <w:szCs w:val="16"/>
              </w:rPr>
              <w:t>Proxy proxy = null;</w:t>
            </w:r>
          </w:p>
          <w:p w:rsidR="00A25457" w:rsidRPr="00F0410A" w:rsidRDefault="00A25457" w:rsidP="00F0410A">
            <w:pPr>
              <w:spacing w:before="0" w:after="0"/>
              <w:jc w:val="both"/>
              <w:rPr>
                <w:rFonts w:ascii="Courier New" w:hAnsi="Courier New" w:cs="Courier New"/>
                <w:sz w:val="16"/>
                <w:szCs w:val="16"/>
              </w:rPr>
            </w:pPr>
            <w:r w:rsidRPr="00A25457">
              <w:rPr>
                <w:rFonts w:ascii="Courier New" w:hAnsi="Courier New" w:cs="Courier New"/>
                <w:sz w:val="16"/>
                <w:szCs w:val="16"/>
              </w:rPr>
              <w:t xml:space="preserve">// </w:t>
            </w:r>
            <w:r w:rsidRPr="00F0410A">
              <w:rPr>
                <w:rFonts w:ascii="Courier New" w:hAnsi="Courier New" w:cs="Courier New"/>
                <w:sz w:val="16"/>
                <w:szCs w:val="16"/>
              </w:rPr>
              <w:t>Inicialització del proxy tal i com es venia fent fins ara</w:t>
            </w:r>
          </w:p>
          <w:p w:rsidR="00A25457" w:rsidRPr="00A25457" w:rsidRDefault="00A25457" w:rsidP="00F0410A">
            <w:pPr>
              <w:spacing w:before="0" w:after="0"/>
              <w:jc w:val="both"/>
              <w:rPr>
                <w:rFonts w:ascii="Courier New" w:hAnsi="Courier New" w:cs="Courier New"/>
                <w:sz w:val="16"/>
                <w:szCs w:val="16"/>
              </w:rPr>
            </w:pPr>
            <w:r w:rsidRPr="00A25457">
              <w:rPr>
                <w:rFonts w:ascii="Courier New" w:hAnsi="Courier New" w:cs="Courier New"/>
                <w:sz w:val="16"/>
                <w:szCs w:val="16"/>
              </w:rPr>
              <w:t>//</w:t>
            </w:r>
            <w:r w:rsidR="00F0410A">
              <w:rPr>
                <w:rFonts w:ascii="Courier New" w:hAnsi="Courier New" w:cs="Courier New"/>
                <w:sz w:val="16"/>
                <w:szCs w:val="16"/>
              </w:rPr>
              <w:t xml:space="preserve"> </w:t>
            </w:r>
            <w:r w:rsidRPr="00A25457">
              <w:rPr>
                <w:rFonts w:ascii="Courier New" w:hAnsi="Courier New" w:cs="Courier New"/>
                <w:sz w:val="16"/>
                <w:szCs w:val="16"/>
              </w:rPr>
              <w:t>....</w:t>
            </w:r>
          </w:p>
          <w:p w:rsidR="00A25457" w:rsidRPr="00A25457" w:rsidRDefault="00A25457" w:rsidP="00F0410A">
            <w:pPr>
              <w:spacing w:before="0" w:after="0"/>
              <w:jc w:val="both"/>
              <w:rPr>
                <w:rFonts w:ascii="Courier New" w:hAnsi="Courier New" w:cs="Courier New"/>
                <w:sz w:val="16"/>
                <w:szCs w:val="16"/>
              </w:rPr>
            </w:pPr>
          </w:p>
          <w:p w:rsidR="00A25457" w:rsidRPr="00F0410A" w:rsidRDefault="00A25457" w:rsidP="00F0410A">
            <w:pPr>
              <w:spacing w:before="0" w:after="0"/>
              <w:jc w:val="both"/>
              <w:rPr>
                <w:rFonts w:ascii="Courier New" w:hAnsi="Courier New" w:cs="Courier New"/>
                <w:sz w:val="16"/>
                <w:szCs w:val="16"/>
              </w:rPr>
            </w:pPr>
            <w:r w:rsidRPr="00A25457">
              <w:rPr>
                <w:rFonts w:ascii="Courier New" w:hAnsi="Courier New" w:cs="Courier New"/>
                <w:sz w:val="16"/>
                <w:szCs w:val="16"/>
              </w:rPr>
              <w:t>//</w:t>
            </w:r>
            <w:r w:rsidRPr="00F0410A">
              <w:rPr>
                <w:rFonts w:ascii="Courier New" w:hAnsi="Courier New" w:cs="Courier New"/>
                <w:sz w:val="16"/>
                <w:szCs w:val="16"/>
              </w:rPr>
              <w:t xml:space="preserve"> Creació de les credencials amb l’username que s’utilitzava fins ara</w:t>
            </w:r>
          </w:p>
          <w:p w:rsidR="00A25457" w:rsidRPr="00F0410A" w:rsidRDefault="00A25457" w:rsidP="00F0410A">
            <w:pPr>
              <w:spacing w:before="0" w:after="0"/>
              <w:jc w:val="both"/>
              <w:rPr>
                <w:rFonts w:ascii="Courier New" w:hAnsi="Courier New" w:cs="Courier New"/>
                <w:sz w:val="16"/>
                <w:szCs w:val="16"/>
              </w:rPr>
            </w:pPr>
            <w:r w:rsidRPr="00F0410A">
              <w:rPr>
                <w:rFonts w:ascii="Courier New" w:hAnsi="Courier New" w:cs="Courier New"/>
                <w:sz w:val="16"/>
                <w:szCs w:val="16"/>
              </w:rPr>
              <w:t>// i el codi d’aplicació (el mateix que el projecte té al SIA)</w:t>
            </w:r>
          </w:p>
          <w:p w:rsidR="00A25457" w:rsidRPr="00A25457" w:rsidRDefault="00A25457" w:rsidP="00F0410A">
            <w:pPr>
              <w:spacing w:before="0" w:after="0"/>
              <w:jc w:val="both"/>
              <w:rPr>
                <w:rFonts w:ascii="Courier New" w:hAnsi="Courier New" w:cs="Courier New"/>
                <w:sz w:val="16"/>
                <w:szCs w:val="16"/>
              </w:rPr>
            </w:pPr>
            <w:r w:rsidRPr="00A25457">
              <w:rPr>
                <w:rFonts w:ascii="Courier New" w:hAnsi="Courier New" w:cs="Courier New"/>
                <w:sz w:val="16"/>
                <w:szCs w:val="16"/>
              </w:rPr>
              <w:t>GdCredentialsImi credentials = new G</w:t>
            </w:r>
            <w:r w:rsidRPr="00F0410A">
              <w:rPr>
                <w:rFonts w:ascii="Courier New" w:hAnsi="Courier New" w:cs="Courier New"/>
                <w:sz w:val="16"/>
                <w:szCs w:val="16"/>
              </w:rPr>
              <w:t>dCredentials</w:t>
            </w:r>
            <w:r w:rsidR="00436986">
              <w:rPr>
                <w:rFonts w:ascii="Courier New" w:hAnsi="Courier New" w:cs="Courier New"/>
                <w:sz w:val="16"/>
                <w:szCs w:val="16"/>
              </w:rPr>
              <w:t>Imi</w:t>
            </w:r>
            <w:r w:rsidRPr="00F0410A">
              <w:rPr>
                <w:rFonts w:ascii="Courier New" w:hAnsi="Courier New" w:cs="Courier New"/>
                <w:sz w:val="16"/>
                <w:szCs w:val="16"/>
              </w:rPr>
              <w:t>(“username”, “codi_aplicació</w:t>
            </w:r>
            <w:r w:rsidRPr="00A25457">
              <w:rPr>
                <w:rFonts w:ascii="Courier New" w:hAnsi="Courier New" w:cs="Courier New"/>
                <w:sz w:val="16"/>
                <w:szCs w:val="16"/>
              </w:rPr>
              <w:t>”);</w:t>
            </w:r>
          </w:p>
          <w:p w:rsidR="00A25457" w:rsidRPr="00F0410A" w:rsidRDefault="00A25457" w:rsidP="00F0410A">
            <w:pPr>
              <w:spacing w:before="0" w:after="0"/>
              <w:jc w:val="both"/>
              <w:rPr>
                <w:rFonts w:ascii="Courier New" w:hAnsi="Courier New" w:cs="Courier New"/>
                <w:sz w:val="16"/>
                <w:szCs w:val="16"/>
              </w:rPr>
            </w:pPr>
          </w:p>
          <w:p w:rsidR="00F0410A" w:rsidRDefault="00A25457" w:rsidP="00F0410A">
            <w:pPr>
              <w:spacing w:before="0" w:after="0"/>
              <w:jc w:val="both"/>
              <w:rPr>
                <w:rFonts w:ascii="Courier New" w:hAnsi="Courier New" w:cs="Courier New"/>
                <w:sz w:val="16"/>
                <w:szCs w:val="16"/>
              </w:rPr>
            </w:pPr>
            <w:r w:rsidRPr="00F0410A">
              <w:rPr>
                <w:rFonts w:ascii="Courier New" w:hAnsi="Courier New" w:cs="Courier New"/>
                <w:sz w:val="16"/>
                <w:szCs w:val="16"/>
              </w:rPr>
              <w:t>// Preparació de la resta de paràmetres de la crida (documents i path) tal i com es venia fent fins ara</w:t>
            </w:r>
          </w:p>
          <w:p w:rsidR="00A25457" w:rsidRPr="00F0410A" w:rsidRDefault="00A25457" w:rsidP="00F0410A">
            <w:pPr>
              <w:spacing w:before="0" w:after="0"/>
              <w:jc w:val="both"/>
              <w:rPr>
                <w:rFonts w:ascii="Courier New" w:hAnsi="Courier New" w:cs="Courier New"/>
                <w:sz w:val="16"/>
                <w:szCs w:val="16"/>
              </w:rPr>
            </w:pPr>
            <w:r w:rsidRPr="00F0410A">
              <w:rPr>
                <w:rFonts w:ascii="Courier New" w:hAnsi="Courier New" w:cs="Courier New"/>
                <w:sz w:val="16"/>
                <w:szCs w:val="16"/>
              </w:rPr>
              <w:t>//</w:t>
            </w:r>
            <w:r w:rsidR="00F0410A">
              <w:rPr>
                <w:rFonts w:ascii="Courier New" w:hAnsi="Courier New" w:cs="Courier New"/>
                <w:sz w:val="16"/>
                <w:szCs w:val="16"/>
              </w:rPr>
              <w:t xml:space="preserve"> .</w:t>
            </w:r>
            <w:r w:rsidRPr="00F0410A">
              <w:rPr>
                <w:rFonts w:ascii="Courier New" w:hAnsi="Courier New" w:cs="Courier New"/>
                <w:sz w:val="16"/>
                <w:szCs w:val="16"/>
              </w:rPr>
              <w:t>...</w:t>
            </w:r>
          </w:p>
          <w:p w:rsidR="00A25457" w:rsidRPr="00F0410A" w:rsidRDefault="00A25457" w:rsidP="00F0410A">
            <w:pPr>
              <w:spacing w:before="0" w:after="0"/>
              <w:jc w:val="both"/>
              <w:rPr>
                <w:rFonts w:ascii="Courier New" w:hAnsi="Courier New" w:cs="Courier New"/>
                <w:sz w:val="16"/>
                <w:szCs w:val="16"/>
              </w:rPr>
            </w:pPr>
            <w:r w:rsidRPr="00A25457">
              <w:rPr>
                <w:rFonts w:ascii="Courier New" w:hAnsi="Courier New" w:cs="Courier New"/>
                <w:sz w:val="16"/>
                <w:szCs w:val="16"/>
              </w:rPr>
              <w:lastRenderedPageBreak/>
              <w:t xml:space="preserve">// </w:t>
            </w:r>
            <w:r w:rsidRPr="00F0410A">
              <w:rPr>
                <w:rFonts w:ascii="Courier New" w:hAnsi="Courier New" w:cs="Courier New"/>
                <w:sz w:val="16"/>
                <w:szCs w:val="16"/>
              </w:rPr>
              <w:t xml:space="preserve"> Crida al servei</w:t>
            </w:r>
          </w:p>
          <w:p w:rsidR="00A25457" w:rsidRPr="00A25457" w:rsidRDefault="00A25457" w:rsidP="00F0410A">
            <w:pPr>
              <w:spacing w:before="0" w:after="0"/>
              <w:jc w:val="both"/>
              <w:rPr>
                <w:rFonts w:ascii="Courier New" w:hAnsi="Courier New" w:cs="Courier New"/>
                <w:sz w:val="16"/>
                <w:szCs w:val="16"/>
              </w:rPr>
            </w:pPr>
            <w:r w:rsidRPr="00A25457">
              <w:rPr>
                <w:rFonts w:ascii="Courier New" w:hAnsi="Courier New" w:cs="Courier New"/>
                <w:sz w:val="16"/>
                <w:szCs w:val="16"/>
              </w:rPr>
              <w:t>List ids = proxy.addDocuments(</w:t>
            </w:r>
            <w:r w:rsidR="00137AB8" w:rsidRPr="00137AB8">
              <w:rPr>
                <w:rFonts w:ascii="Courier New" w:hAnsi="Courier New" w:cs="Courier New"/>
                <w:b/>
                <w:sz w:val="16"/>
                <w:szCs w:val="16"/>
              </w:rPr>
              <w:t>credentials</w:t>
            </w:r>
            <w:r w:rsidRPr="006B64D2">
              <w:rPr>
                <w:rFonts w:ascii="Courier New" w:hAnsi="Courier New" w:cs="Courier New"/>
                <w:sz w:val="16"/>
                <w:szCs w:val="16"/>
              </w:rPr>
              <w:t>,</w:t>
            </w:r>
            <w:r w:rsidRPr="00A25457">
              <w:rPr>
                <w:rFonts w:ascii="Courier New" w:hAnsi="Courier New" w:cs="Courier New"/>
                <w:sz w:val="16"/>
                <w:szCs w:val="16"/>
              </w:rPr>
              <w:t xml:space="preserve"> documents, path);</w:t>
            </w:r>
          </w:p>
        </w:tc>
      </w:tr>
    </w:tbl>
    <w:p w:rsidR="00A25457" w:rsidRDefault="00A25457" w:rsidP="00A25457">
      <w:pPr>
        <w:rPr>
          <w:color w:val="000000"/>
          <w:sz w:val="20"/>
          <w:szCs w:val="20"/>
          <w:lang w:val="es-ES"/>
        </w:rPr>
      </w:pPr>
      <w:r>
        <w:rPr>
          <w:color w:val="000000"/>
          <w:sz w:val="20"/>
          <w:szCs w:val="20"/>
          <w:lang w:val="es-ES"/>
        </w:rPr>
        <w:lastRenderedPageBreak/>
        <w:t>Abans del canvi, la crida al servei es feia de la següent manera:</w:t>
      </w:r>
    </w:p>
    <w:tbl>
      <w:tblPr>
        <w:tblW w:w="5000" w:type="pct"/>
        <w:tblCellSpacing w:w="0"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8644"/>
      </w:tblGrid>
      <w:tr w:rsidR="00A25457" w:rsidRPr="00A25457" w:rsidTr="00F0410A">
        <w:trPr>
          <w:tblCellSpacing w:w="0" w:type="dxa"/>
        </w:trPr>
        <w:tc>
          <w:tcPr>
            <w:tcW w:w="5000" w:type="pct"/>
            <w:hideMark/>
          </w:tcPr>
          <w:p w:rsidR="00A25457" w:rsidRPr="00A25457" w:rsidRDefault="00A25457" w:rsidP="00F0410A">
            <w:pPr>
              <w:spacing w:before="0" w:after="0"/>
              <w:jc w:val="both"/>
              <w:rPr>
                <w:rFonts w:ascii="Courier New" w:hAnsi="Courier New" w:cs="Courier New"/>
                <w:sz w:val="16"/>
                <w:szCs w:val="16"/>
              </w:rPr>
            </w:pPr>
            <w:r w:rsidRPr="00F0410A">
              <w:rPr>
                <w:rFonts w:ascii="Courier New" w:hAnsi="Courier New" w:cs="Courier New"/>
                <w:sz w:val="16"/>
                <w:szCs w:val="16"/>
              </w:rPr>
              <w:t>L</w:t>
            </w:r>
            <w:r w:rsidRPr="00A25457">
              <w:rPr>
                <w:rFonts w:ascii="Courier New" w:hAnsi="Courier New" w:cs="Courier New"/>
                <w:sz w:val="16"/>
                <w:szCs w:val="16"/>
              </w:rPr>
              <w:t>ist ids = proxy.addDocuments(</w:t>
            </w:r>
            <w:r w:rsidRPr="00A25457">
              <w:rPr>
                <w:rFonts w:ascii="Courier New" w:hAnsi="Courier New" w:cs="Courier New"/>
                <w:b/>
                <w:sz w:val="16"/>
                <w:szCs w:val="16"/>
              </w:rPr>
              <w:t>username</w:t>
            </w:r>
            <w:r w:rsidRPr="00A25457">
              <w:rPr>
                <w:rFonts w:ascii="Courier New" w:hAnsi="Courier New" w:cs="Courier New"/>
                <w:sz w:val="16"/>
                <w:szCs w:val="16"/>
              </w:rPr>
              <w:t>, documents, path);</w:t>
            </w:r>
          </w:p>
        </w:tc>
      </w:tr>
      <w:tr w:rsidR="00F0410A" w:rsidRPr="00A25457" w:rsidTr="00F0410A">
        <w:trPr>
          <w:tblCellSpacing w:w="0" w:type="dxa"/>
        </w:trPr>
        <w:tc>
          <w:tcPr>
            <w:tcW w:w="5000" w:type="pct"/>
            <w:hideMark/>
          </w:tcPr>
          <w:p w:rsidR="00F0410A" w:rsidRPr="00F0410A" w:rsidRDefault="00F0410A" w:rsidP="00F0410A">
            <w:pPr>
              <w:spacing w:before="0" w:after="0"/>
              <w:jc w:val="both"/>
              <w:rPr>
                <w:rFonts w:ascii="Courier New" w:hAnsi="Courier New" w:cs="Courier New"/>
                <w:sz w:val="16"/>
                <w:szCs w:val="16"/>
              </w:rPr>
            </w:pPr>
          </w:p>
        </w:tc>
      </w:tr>
    </w:tbl>
    <w:p w:rsidR="002D23D4" w:rsidRDefault="002D23D4" w:rsidP="00F0410A"/>
    <w:p w:rsidR="00A25457" w:rsidRPr="00DD3EB4" w:rsidRDefault="00DD3EB4" w:rsidP="00DD3EB4">
      <w:pPr>
        <w:pStyle w:val="Textoindependiente"/>
        <w:shd w:val="clear" w:color="auto" w:fill="DBE5F1"/>
        <w:spacing w:after="0"/>
        <w:jc w:val="both"/>
        <w:rPr>
          <w:rFonts w:ascii="Times New Roman" w:hAnsi="Times New Roman"/>
          <w:lang w:val="ca-ES"/>
        </w:rPr>
      </w:pPr>
      <w:r w:rsidRPr="00DD3EB4">
        <w:rPr>
          <w:rFonts w:ascii="Times New Roman" w:hAnsi="Times New Roman"/>
          <w:b/>
          <w:lang w:val="ca-ES"/>
        </w:rPr>
        <w:t>Nota: Actualització de les llibreries</w:t>
      </w:r>
    </w:p>
    <w:p w:rsidR="00DD3EB4" w:rsidRPr="00DD3EB4" w:rsidRDefault="00DD3EB4" w:rsidP="00DD3EB4">
      <w:pPr>
        <w:pStyle w:val="Textoindependiente"/>
        <w:shd w:val="clear" w:color="auto" w:fill="DBE5F1"/>
        <w:spacing w:after="0"/>
        <w:jc w:val="both"/>
        <w:rPr>
          <w:rFonts w:ascii="Times New Roman" w:hAnsi="Times New Roman"/>
          <w:lang w:val="ca-ES"/>
        </w:rPr>
      </w:pPr>
      <w:r w:rsidRPr="00DD3EB4">
        <w:rPr>
          <w:rFonts w:ascii="Times New Roman" w:hAnsi="Times New Roman"/>
          <w:lang w:val="ca-ES"/>
        </w:rPr>
        <w:t xml:space="preserve">Recordem que per </w:t>
      </w:r>
      <w:r>
        <w:rPr>
          <w:rFonts w:ascii="Times New Roman" w:hAnsi="Times New Roman"/>
          <w:lang w:val="ca-ES"/>
        </w:rPr>
        <w:t xml:space="preserve">tal de </w:t>
      </w:r>
      <w:r w:rsidRPr="00DD3EB4">
        <w:rPr>
          <w:rFonts w:ascii="Times New Roman" w:hAnsi="Times New Roman"/>
          <w:lang w:val="ca-ES"/>
        </w:rPr>
        <w:t xml:space="preserve">dur a terme l’adaptació dels clients del Framework a la nova versió amb les crides amb credencials, cal que les aplicacions client actualitzin les seves llibreria DocFramework amb les versions que es troben a la unitat Z. </w:t>
      </w:r>
    </w:p>
    <w:p w:rsidR="00233D18" w:rsidRDefault="00233D18">
      <w:bookmarkStart w:id="10" w:name="_Ref277332476"/>
    </w:p>
    <w:p w:rsidR="00233D18" w:rsidRDefault="0013107A">
      <w:pPr>
        <w:pStyle w:val="Titulo22"/>
      </w:pPr>
      <w:bookmarkStart w:id="11" w:name="_Toc281823839"/>
      <w:r w:rsidRPr="00A25457">
        <w:t>Serveis d’objecte</w:t>
      </w:r>
      <w:bookmarkEnd w:id="7"/>
      <w:bookmarkEnd w:id="10"/>
      <w:bookmarkEnd w:id="11"/>
    </w:p>
    <w:p w:rsidR="003F1D68" w:rsidRPr="00A25457" w:rsidRDefault="003F1D68" w:rsidP="003F1D68">
      <w:pPr>
        <w:jc w:val="both"/>
      </w:pPr>
      <w:r w:rsidRPr="00A25457">
        <w:t>Els objectes documentals es poden classificar com a documents o carpetes. En Documentum, es possible crear noves categories o tipus d’objectes, aquestes categories s’anomenen tipologies documentals. La definició de noves tipologies permeten identificar els objectes a partir de la complementació d’una sèrie d’atributs o metadades específics del tipus escollit que permetran classificar i identificar ràpidament qualsevol objecte a través de les eines de cerca.</w:t>
      </w:r>
    </w:p>
    <w:p w:rsidR="003F1D68" w:rsidRPr="00A25457" w:rsidRDefault="003F1D68" w:rsidP="003F1D68">
      <w:pPr>
        <w:jc w:val="both"/>
      </w:pPr>
      <w:r w:rsidRPr="00A25457">
        <w:t>Al incloure un nou objecte al repositori caldrà assignar-li un tipus documental, ja sigui bàsic o customitzat a través de les eines d’administració de Documentum (composer) de manera que, al crear l’objecte caldrà complimentar també les seves propietats.</w:t>
      </w:r>
    </w:p>
    <w:p w:rsidR="003F1D68" w:rsidRPr="00A25457" w:rsidRDefault="003F1D68" w:rsidP="003F1D68">
      <w:pPr>
        <w:jc w:val="both"/>
      </w:pPr>
      <w:r w:rsidRPr="00A25457">
        <w:t>Les operacions definides a continuació descriuen el conjunt de funcionalitats existents creades per a poder gestionar els objectes del gestor documental a nivell de.</w:t>
      </w:r>
    </w:p>
    <w:p w:rsidR="003F1D68" w:rsidRPr="00A25457" w:rsidRDefault="003F1D68" w:rsidP="003F1D68">
      <w:pPr>
        <w:numPr>
          <w:ilvl w:val="1"/>
          <w:numId w:val="9"/>
        </w:numPr>
        <w:spacing w:before="0" w:after="0"/>
        <w:jc w:val="both"/>
      </w:pPr>
      <w:r w:rsidRPr="00A25457">
        <w:t>Manipulació dels objectes (creació, esborrat, modificació…)</w:t>
      </w:r>
    </w:p>
    <w:p w:rsidR="003F1D68" w:rsidRPr="00A25457" w:rsidRDefault="003F1D68" w:rsidP="003F1D68">
      <w:pPr>
        <w:numPr>
          <w:ilvl w:val="1"/>
          <w:numId w:val="9"/>
        </w:numPr>
        <w:spacing w:before="0" w:after="0"/>
        <w:jc w:val="both"/>
      </w:pPr>
      <w:r w:rsidRPr="00A25457">
        <w:t>Operatives amb els objectes (checkin, checkout…)</w:t>
      </w:r>
    </w:p>
    <w:p w:rsidR="00B51BE4" w:rsidRPr="00A25457" w:rsidRDefault="00B51BE4" w:rsidP="00B51BE4">
      <w:pPr>
        <w:spacing w:before="0" w:after="0"/>
        <w:ind w:left="1440"/>
        <w:jc w:val="both"/>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B51BE4" w:rsidRPr="00A25457">
        <w:tc>
          <w:tcPr>
            <w:tcW w:w="1898" w:type="dxa"/>
            <w:shd w:val="clear" w:color="auto" w:fill="BFBFBF"/>
          </w:tcPr>
          <w:p w:rsidR="00B51BE4" w:rsidRPr="00A25457" w:rsidRDefault="00B51BE4" w:rsidP="002937DA">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B51BE4" w:rsidRPr="00A25457" w:rsidRDefault="00B51BE4" w:rsidP="00D4605D">
            <w:pPr>
              <w:spacing w:before="0"/>
              <w:jc w:val="both"/>
              <w:rPr>
                <w:rFonts w:ascii="Verdana" w:hAnsi="Verdana"/>
                <w:sz w:val="16"/>
                <w:szCs w:val="16"/>
              </w:rPr>
            </w:pPr>
            <w:r w:rsidRPr="00A25457">
              <w:rPr>
                <w:rFonts w:ascii="Verdana" w:hAnsi="Verdana"/>
                <w:sz w:val="16"/>
                <w:szCs w:val="16"/>
              </w:rPr>
              <w:t xml:space="preserve">void </w:t>
            </w:r>
            <w:hyperlink r:id="rId13" w:anchor="addDocumentContents%28java.lang.String,%20java.lang.String,%20es.bcn.doc.proxy_fwk.common.model.def.impl.GdIdVo,%20java.util.List,%20int%29" w:history="1">
              <w:r w:rsidRPr="00A25457">
                <w:rPr>
                  <w:rFonts w:ascii="Verdana" w:hAnsi="Verdana"/>
                  <w:sz w:val="16"/>
                  <w:szCs w:val="16"/>
                  <w:u w:val="single"/>
                </w:rPr>
                <w:t>addDocumentContents</w:t>
              </w:r>
            </w:hyperlink>
            <w:r w:rsidR="001807D5" w:rsidRPr="00A25457">
              <w:rPr>
                <w:rFonts w:ascii="Verdana" w:hAnsi="Verdana"/>
                <w:sz w:val="16"/>
                <w:szCs w:val="16"/>
              </w:rPr>
              <w:t xml:space="preserve"> </w:t>
            </w:r>
            <w:r w:rsidRPr="00A25457">
              <w:rPr>
                <w:rFonts w:ascii="Verdana" w:hAnsi="Verdana"/>
                <w:sz w:val="16"/>
                <w:szCs w:val="16"/>
              </w:rPr>
              <w:t>(</w:t>
            </w:r>
            <w:r w:rsidR="00D4605D">
              <w:rPr>
                <w:rFonts w:ascii="Verdana" w:hAnsi="Verdana"/>
                <w:sz w:val="16"/>
                <w:szCs w:val="16"/>
              </w:rPr>
              <w:t>GdCredentials credentials</w:t>
            </w:r>
            <w:r w:rsidRPr="00A25457">
              <w:rPr>
                <w:rFonts w:ascii="Verdana" w:hAnsi="Verdana"/>
                <w:sz w:val="16"/>
                <w:szCs w:val="16"/>
              </w:rPr>
              <w:t xml:space="preserve">, </w:t>
            </w:r>
            <w:hyperlink r:id="rId14" w:tooltip="class in es.bcn.doc.proxy_fwk.common.model.def.impl" w:history="1">
              <w:r w:rsidRPr="00A25457">
                <w:rPr>
                  <w:rFonts w:ascii="Verdana" w:hAnsi="Verdana"/>
                  <w:sz w:val="16"/>
                  <w:szCs w:val="16"/>
                </w:rPr>
                <w:t>GdIdVo</w:t>
              </w:r>
            </w:hyperlink>
            <w:r w:rsidRPr="00A25457">
              <w:rPr>
                <w:rFonts w:ascii="Verdana" w:hAnsi="Verdana"/>
                <w:sz w:val="16"/>
                <w:szCs w:val="16"/>
              </w:rPr>
              <w:t> id, List&lt;</w:t>
            </w:r>
            <w:hyperlink r:id="rId15" w:tooltip="class in es.bcn.doc.proxy_fwk.common.model.def.impl" w:history="1">
              <w:r w:rsidRPr="00A25457">
                <w:rPr>
                  <w:rFonts w:ascii="Verdana" w:hAnsi="Verdana"/>
                  <w:sz w:val="16"/>
                  <w:szCs w:val="16"/>
                </w:rPr>
                <w:t>GdContentFileVo</w:t>
              </w:r>
            </w:hyperlink>
            <w:r w:rsidRPr="00A25457">
              <w:rPr>
                <w:rFonts w:ascii="Verdana" w:hAnsi="Verdana"/>
                <w:sz w:val="16"/>
                <w:szCs w:val="16"/>
              </w:rPr>
              <w:t>&gt; contentFiles, int</w:t>
            </w:r>
            <w:r w:rsidR="001807D5" w:rsidRPr="00A25457">
              <w:rPr>
                <w:rFonts w:ascii="Verdana" w:hAnsi="Verdana"/>
                <w:sz w:val="16"/>
                <w:szCs w:val="16"/>
              </w:rPr>
              <w:t xml:space="preserve"> </w:t>
            </w:r>
            <w:r w:rsidRPr="00A25457">
              <w:rPr>
                <w:rFonts w:ascii="Verdana" w:hAnsi="Verdana"/>
                <w:sz w:val="16"/>
                <w:szCs w:val="16"/>
              </w:rPr>
              <w:t>pos)</w:t>
            </w:r>
          </w:p>
        </w:tc>
      </w:tr>
      <w:tr w:rsidR="00B51BE4" w:rsidRPr="00A25457">
        <w:tc>
          <w:tcPr>
            <w:tcW w:w="1898" w:type="dxa"/>
            <w:shd w:val="clear" w:color="auto" w:fill="BFBFBF"/>
          </w:tcPr>
          <w:p w:rsidR="00B51BE4" w:rsidRPr="00A25457" w:rsidRDefault="00B51BE4" w:rsidP="002937DA">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B51BE4" w:rsidRPr="00A25457" w:rsidRDefault="00B51BE4" w:rsidP="002937DA">
            <w:pPr>
              <w:spacing w:before="0"/>
              <w:jc w:val="both"/>
              <w:rPr>
                <w:rFonts w:ascii="Verdana" w:hAnsi="Verdana"/>
                <w:sz w:val="18"/>
              </w:rPr>
            </w:pPr>
            <w:r w:rsidRPr="00A25457">
              <w:rPr>
                <w:rFonts w:ascii="Verdana" w:hAnsi="Verdana"/>
                <w:sz w:val="18"/>
              </w:rPr>
              <w:t>Afegeix  fitxers a un objecte document en la posició determinada</w:t>
            </w:r>
          </w:p>
        </w:tc>
      </w:tr>
    </w:tbl>
    <w:p w:rsidR="00B51BE4" w:rsidRPr="00A25457" w:rsidRDefault="00B51BE4" w:rsidP="00B51BE4">
      <w:pPr>
        <w:spacing w:before="0" w:after="0"/>
        <w:jc w:val="both"/>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B51BE4" w:rsidRPr="00A25457">
        <w:tc>
          <w:tcPr>
            <w:tcW w:w="1898" w:type="dxa"/>
            <w:shd w:val="clear" w:color="auto" w:fill="BFBFBF"/>
          </w:tcPr>
          <w:p w:rsidR="00B51BE4" w:rsidRPr="00A25457" w:rsidRDefault="00B51BE4" w:rsidP="002937DA">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B51BE4" w:rsidRPr="00A25457" w:rsidRDefault="00B51BE4" w:rsidP="00CF01BD">
            <w:pPr>
              <w:spacing w:before="0"/>
              <w:jc w:val="both"/>
              <w:rPr>
                <w:rFonts w:ascii="Verdana" w:hAnsi="Verdana"/>
                <w:sz w:val="18"/>
              </w:rPr>
            </w:pPr>
            <w:r w:rsidRPr="00A25457">
              <w:rPr>
                <w:rStyle w:val="CdigoHTML"/>
                <w:rFonts w:ascii="Calibri" w:hAnsi="Calibri"/>
                <w:sz w:val="16"/>
                <w:szCs w:val="16"/>
              </w:rPr>
              <w:t> </w:t>
            </w:r>
            <w:r w:rsidRPr="00A25457">
              <w:rPr>
                <w:rFonts w:ascii="Verdana" w:hAnsi="Verdana"/>
                <w:sz w:val="16"/>
                <w:szCs w:val="16"/>
              </w:rPr>
              <w:t>List&lt;</w:t>
            </w:r>
            <w:hyperlink r:id="rId16" w:tooltip="class in es.bcn.doc.proxy_fwk.common.model.def.impl" w:history="1">
              <w:r w:rsidRPr="00A25457">
                <w:rPr>
                  <w:rFonts w:ascii="Verdana" w:hAnsi="Verdana"/>
                  <w:sz w:val="16"/>
                  <w:szCs w:val="16"/>
                </w:rPr>
                <w:t>GdIdVo</w:t>
              </w:r>
            </w:hyperlink>
            <w:r w:rsidRPr="00A25457">
              <w:rPr>
                <w:rFonts w:ascii="Verdana" w:hAnsi="Verdana"/>
                <w:sz w:val="16"/>
                <w:szCs w:val="16"/>
              </w:rPr>
              <w:t xml:space="preserve">&gt; </w:t>
            </w:r>
            <w:hyperlink r:id="rId17" w:anchor="addDocuments%28java.lang.String,%20java.lang.String,%20java.util.List,%20java.lang.String%29" w:history="1">
              <w:r w:rsidRPr="00A25457">
                <w:rPr>
                  <w:rFonts w:ascii="Verdana" w:hAnsi="Verdana"/>
                  <w:sz w:val="16"/>
                  <w:szCs w:val="16"/>
                  <w:u w:val="single"/>
                </w:rPr>
                <w:t>addDocuments</w:t>
              </w:r>
            </w:hyperlink>
            <w:r w:rsidR="001807D5" w:rsidRPr="00A25457">
              <w:rPr>
                <w:rFonts w:ascii="Verdana" w:hAnsi="Verdana"/>
                <w:sz w:val="16"/>
                <w:szCs w:val="16"/>
              </w:rPr>
              <w:t xml:space="preserve"> </w:t>
            </w:r>
            <w:r w:rsidRPr="00A25457">
              <w:rPr>
                <w:rFonts w:ascii="Verdana" w:hAnsi="Verdana"/>
                <w:sz w:val="16"/>
                <w:szCs w:val="16"/>
              </w:rPr>
              <w:t>(</w:t>
            </w:r>
            <w:r w:rsidR="00D4605D">
              <w:rPr>
                <w:rFonts w:ascii="Verdana" w:hAnsi="Verdana"/>
                <w:sz w:val="16"/>
                <w:szCs w:val="16"/>
              </w:rPr>
              <w:t>GdCredentials credentials</w:t>
            </w:r>
            <w:r w:rsidR="007F7339" w:rsidRPr="00A25457">
              <w:rPr>
                <w:rFonts w:ascii="Verdana" w:hAnsi="Verdana"/>
                <w:sz w:val="16"/>
                <w:szCs w:val="16"/>
              </w:rPr>
              <w:t xml:space="preserve">, </w:t>
            </w:r>
            <w:r w:rsidRPr="00A25457">
              <w:rPr>
                <w:rFonts w:ascii="Verdana" w:hAnsi="Verdana"/>
                <w:sz w:val="16"/>
                <w:szCs w:val="16"/>
              </w:rPr>
              <w:t>List</w:t>
            </w:r>
            <w:r w:rsidR="007F7339" w:rsidRPr="00A25457">
              <w:rPr>
                <w:rFonts w:ascii="Verdana" w:hAnsi="Verdana"/>
                <w:sz w:val="16"/>
                <w:szCs w:val="16"/>
              </w:rPr>
              <w:t xml:space="preserve"> </w:t>
            </w:r>
            <w:r w:rsidRPr="00A25457">
              <w:rPr>
                <w:rFonts w:ascii="Verdana" w:hAnsi="Verdana"/>
                <w:sz w:val="16"/>
                <w:szCs w:val="16"/>
              </w:rPr>
              <w:t>&lt;</w:t>
            </w:r>
            <w:hyperlink r:id="rId18" w:tooltip="class in es.bcn.doc.proxy_fwk.common.model.items.vo" w:history="1">
              <w:r w:rsidRPr="00A25457">
                <w:rPr>
                  <w:rFonts w:ascii="Verdana" w:hAnsi="Verdana"/>
                  <w:sz w:val="16"/>
                  <w:szCs w:val="16"/>
                </w:rPr>
                <w:t>GdDocumentVo</w:t>
              </w:r>
            </w:hyperlink>
            <w:r w:rsidRPr="00A25457">
              <w:rPr>
                <w:rFonts w:ascii="Verdana" w:hAnsi="Verdana"/>
                <w:sz w:val="16"/>
                <w:szCs w:val="16"/>
              </w:rPr>
              <w:t xml:space="preserve">&gt; documents, </w:t>
            </w:r>
            <w:r w:rsidR="00CF01BD">
              <w:rPr>
                <w:rFonts w:ascii="Verdana" w:hAnsi="Verdana"/>
                <w:sz w:val="16"/>
                <w:szCs w:val="16"/>
              </w:rPr>
              <w:t>GdIdVo folderId</w:t>
            </w:r>
            <w:r w:rsidRPr="00A25457">
              <w:rPr>
                <w:rFonts w:ascii="Verdana" w:hAnsi="Verdana"/>
                <w:sz w:val="16"/>
                <w:szCs w:val="16"/>
              </w:rPr>
              <w:t>)</w:t>
            </w:r>
          </w:p>
        </w:tc>
      </w:tr>
      <w:tr w:rsidR="00B51BE4" w:rsidRPr="00A25457">
        <w:tc>
          <w:tcPr>
            <w:tcW w:w="1898" w:type="dxa"/>
            <w:shd w:val="clear" w:color="auto" w:fill="BFBFBF"/>
          </w:tcPr>
          <w:p w:rsidR="00B51BE4" w:rsidRPr="00A25457" w:rsidRDefault="00B51BE4" w:rsidP="002937DA">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B51BE4" w:rsidRPr="00A25457" w:rsidRDefault="00B51BE4" w:rsidP="00B51BE4">
            <w:pPr>
              <w:spacing w:before="0"/>
              <w:jc w:val="both"/>
              <w:rPr>
                <w:rFonts w:ascii="Verdana" w:hAnsi="Verdana"/>
                <w:sz w:val="18"/>
              </w:rPr>
            </w:pPr>
            <w:r w:rsidRPr="00A25457">
              <w:rPr>
                <w:rFonts w:ascii="Verdana" w:hAnsi="Verdana"/>
                <w:sz w:val="18"/>
              </w:rPr>
              <w:t>Afegeix  una llista d’objectes documents en el path indicat</w:t>
            </w:r>
          </w:p>
        </w:tc>
      </w:tr>
    </w:tbl>
    <w:p w:rsidR="00B51BE4" w:rsidRPr="00A25457" w:rsidRDefault="00B51BE4" w:rsidP="00B51BE4">
      <w:pPr>
        <w:spacing w:before="0" w:after="0"/>
        <w:jc w:val="both"/>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B51BE4" w:rsidRPr="00A25457">
        <w:tc>
          <w:tcPr>
            <w:tcW w:w="1898" w:type="dxa"/>
            <w:shd w:val="clear" w:color="auto" w:fill="BFBFBF"/>
          </w:tcPr>
          <w:p w:rsidR="00B51BE4" w:rsidRPr="00A25457" w:rsidRDefault="00B51BE4" w:rsidP="002937DA">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B51BE4" w:rsidRPr="00A25457" w:rsidRDefault="00B51BE4" w:rsidP="00DB0C28">
            <w:pPr>
              <w:spacing w:before="0"/>
              <w:jc w:val="both"/>
              <w:rPr>
                <w:rFonts w:ascii="Calibri" w:hAnsi="Calibri"/>
                <w:sz w:val="16"/>
                <w:szCs w:val="16"/>
              </w:rPr>
            </w:pPr>
            <w:r w:rsidRPr="00A25457">
              <w:rPr>
                <w:rFonts w:ascii="Verdana" w:hAnsi="Verdana"/>
                <w:sz w:val="16"/>
                <w:szCs w:val="16"/>
              </w:rPr>
              <w:t>List&lt;</w:t>
            </w:r>
            <w:hyperlink r:id="rId19" w:tooltip="class in es.bcn.doc.proxy_fwk.common.model.def.impl" w:history="1">
              <w:r w:rsidRPr="00A25457">
                <w:rPr>
                  <w:rFonts w:ascii="Verdana" w:hAnsi="Verdana"/>
                  <w:sz w:val="16"/>
                  <w:szCs w:val="16"/>
                </w:rPr>
                <w:t>GdIdVo</w:t>
              </w:r>
            </w:hyperlink>
            <w:r w:rsidRPr="00A25457">
              <w:rPr>
                <w:rFonts w:ascii="Verdana" w:hAnsi="Verdana"/>
                <w:sz w:val="16"/>
                <w:szCs w:val="16"/>
              </w:rPr>
              <w:t>&gt;</w:t>
            </w:r>
            <w:r w:rsidR="002957B7" w:rsidRPr="00A25457">
              <w:rPr>
                <w:rFonts w:ascii="Verdana" w:hAnsi="Verdana"/>
                <w:sz w:val="16"/>
                <w:szCs w:val="16"/>
              </w:rPr>
              <w:t xml:space="preserve"> </w:t>
            </w:r>
            <w:hyperlink r:id="rId20" w:anchor="addFolders%28java.lang.String,%20java.lang.String,%20java.util.List,%20java.lang.String%29" w:history="1">
              <w:r w:rsidRPr="00A25457">
                <w:rPr>
                  <w:rFonts w:ascii="Verdana" w:hAnsi="Verdana"/>
                  <w:sz w:val="16"/>
                  <w:szCs w:val="16"/>
                  <w:u w:val="single"/>
                </w:rPr>
                <w:t>addFolders</w:t>
              </w:r>
            </w:hyperlink>
            <w:r w:rsidR="001807D5" w:rsidRPr="00A25457">
              <w:rPr>
                <w:rFonts w:ascii="Verdana" w:hAnsi="Verdana"/>
                <w:sz w:val="16"/>
                <w:szCs w:val="16"/>
              </w:rPr>
              <w:t xml:space="preserve"> </w:t>
            </w:r>
            <w:r w:rsidRPr="00A25457">
              <w:rPr>
                <w:rFonts w:ascii="Verdana" w:hAnsi="Verdana"/>
                <w:sz w:val="16"/>
                <w:szCs w:val="16"/>
              </w:rPr>
              <w:t>(</w:t>
            </w:r>
            <w:r w:rsidR="00D4605D">
              <w:rPr>
                <w:rFonts w:ascii="Verdana" w:hAnsi="Verdana"/>
                <w:sz w:val="16"/>
                <w:szCs w:val="16"/>
              </w:rPr>
              <w:t>GdCredentials credentials</w:t>
            </w:r>
            <w:r w:rsidRPr="00A25457">
              <w:rPr>
                <w:rFonts w:ascii="Verdana" w:hAnsi="Verdana"/>
                <w:sz w:val="16"/>
                <w:szCs w:val="16"/>
              </w:rPr>
              <w:t>, List&lt;</w:t>
            </w:r>
            <w:hyperlink r:id="rId21" w:tooltip="class in es.bcn.doc.proxy_fwk.common.model.items.vo" w:history="1">
              <w:r w:rsidRPr="00A25457">
                <w:rPr>
                  <w:rFonts w:ascii="Verdana" w:hAnsi="Verdana"/>
                  <w:sz w:val="16"/>
                  <w:szCs w:val="16"/>
                </w:rPr>
                <w:t>GdFolderVo</w:t>
              </w:r>
            </w:hyperlink>
            <w:r w:rsidRPr="00A25457">
              <w:rPr>
                <w:rFonts w:ascii="Verdana" w:hAnsi="Verdana"/>
                <w:sz w:val="16"/>
                <w:szCs w:val="16"/>
              </w:rPr>
              <w:t xml:space="preserve">&gt; folders, </w:t>
            </w:r>
            <w:r w:rsidR="00CF01BD">
              <w:rPr>
                <w:rFonts w:ascii="Verdana" w:hAnsi="Verdana"/>
                <w:sz w:val="16"/>
                <w:szCs w:val="16"/>
              </w:rPr>
              <w:t>GdIdVo folderId</w:t>
            </w:r>
            <w:r w:rsidRPr="00A25457">
              <w:rPr>
                <w:rFonts w:ascii="Verdana" w:hAnsi="Verdana"/>
                <w:sz w:val="16"/>
                <w:szCs w:val="16"/>
              </w:rPr>
              <w:t>)</w:t>
            </w:r>
            <w:r w:rsidRPr="00A25457">
              <w:rPr>
                <w:rFonts w:ascii="Calibri" w:hAnsi="Calibri"/>
                <w:sz w:val="16"/>
                <w:szCs w:val="16"/>
              </w:rPr>
              <w:t xml:space="preserve"> </w:t>
            </w:r>
          </w:p>
        </w:tc>
      </w:tr>
      <w:tr w:rsidR="00B51BE4" w:rsidRPr="00A25457">
        <w:tc>
          <w:tcPr>
            <w:tcW w:w="1898" w:type="dxa"/>
            <w:shd w:val="clear" w:color="auto" w:fill="BFBFBF"/>
          </w:tcPr>
          <w:p w:rsidR="00B51BE4" w:rsidRPr="00A25457" w:rsidRDefault="00B51BE4" w:rsidP="002937DA">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B51BE4" w:rsidRPr="00A25457" w:rsidRDefault="00A06725" w:rsidP="002937DA">
            <w:pPr>
              <w:spacing w:before="0"/>
              <w:jc w:val="both"/>
              <w:rPr>
                <w:rFonts w:ascii="Verdana" w:hAnsi="Verdana"/>
                <w:sz w:val="18"/>
              </w:rPr>
            </w:pPr>
            <w:r w:rsidRPr="00A25457">
              <w:rPr>
                <w:rFonts w:ascii="Verdana" w:hAnsi="Verdana"/>
                <w:sz w:val="18"/>
              </w:rPr>
              <w:t>Afegeix una llista de carpetes al Gestor Documental en el path indicat</w:t>
            </w:r>
          </w:p>
        </w:tc>
      </w:tr>
    </w:tbl>
    <w:p w:rsidR="002957B7" w:rsidRPr="00A25457" w:rsidRDefault="002957B7" w:rsidP="00B51BE4">
      <w:pPr>
        <w:spacing w:before="0" w:after="0"/>
        <w:jc w:val="both"/>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2957B7" w:rsidRPr="00A25457">
        <w:tc>
          <w:tcPr>
            <w:tcW w:w="1898" w:type="dxa"/>
            <w:shd w:val="clear" w:color="auto" w:fill="BFBFBF"/>
          </w:tcPr>
          <w:p w:rsidR="002957B7" w:rsidRPr="00A25457" w:rsidRDefault="002957B7" w:rsidP="002937DA">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2957B7" w:rsidRPr="00A25457" w:rsidRDefault="002957B7" w:rsidP="00DB0C28">
            <w:pPr>
              <w:spacing w:before="0"/>
              <w:jc w:val="both"/>
              <w:rPr>
                <w:rFonts w:ascii="Calibri" w:hAnsi="Calibri"/>
                <w:sz w:val="16"/>
                <w:szCs w:val="16"/>
              </w:rPr>
            </w:pPr>
            <w:r w:rsidRPr="00A25457">
              <w:rPr>
                <w:rStyle w:val="CdigoHTML"/>
                <w:rFonts w:ascii="Calibri" w:hAnsi="Calibri"/>
                <w:sz w:val="16"/>
                <w:szCs w:val="16"/>
              </w:rPr>
              <w:t> </w:t>
            </w:r>
            <w:r w:rsidRPr="00A25457">
              <w:rPr>
                <w:rFonts w:ascii="Verdana" w:hAnsi="Verdana"/>
                <w:sz w:val="16"/>
                <w:szCs w:val="16"/>
              </w:rPr>
              <w:t xml:space="preserve">void  </w:t>
            </w:r>
            <w:hyperlink r:id="rId22" w:anchor="deleteDocuments%28java.lang.String,%20java.lang.String,%20java.util.List%29" w:history="1">
              <w:r w:rsidRPr="00A25457">
                <w:rPr>
                  <w:rFonts w:ascii="Verdana" w:hAnsi="Verdana"/>
                  <w:sz w:val="16"/>
                  <w:szCs w:val="16"/>
                  <w:u w:val="single"/>
                </w:rPr>
                <w:t>deleteDocuments</w:t>
              </w:r>
            </w:hyperlink>
            <w:r w:rsidR="001807D5" w:rsidRPr="00A25457">
              <w:rPr>
                <w:rFonts w:ascii="Verdana" w:hAnsi="Verdana"/>
                <w:sz w:val="16"/>
                <w:szCs w:val="16"/>
              </w:rPr>
              <w:t xml:space="preserve"> </w:t>
            </w:r>
            <w:r w:rsidRPr="00A25457">
              <w:rPr>
                <w:rFonts w:ascii="Verdana" w:hAnsi="Verdana"/>
                <w:sz w:val="16"/>
                <w:szCs w:val="16"/>
              </w:rPr>
              <w:t>(</w:t>
            </w:r>
            <w:r w:rsidR="00D4605D">
              <w:rPr>
                <w:rFonts w:ascii="Verdana" w:hAnsi="Verdana"/>
                <w:sz w:val="16"/>
                <w:szCs w:val="16"/>
              </w:rPr>
              <w:t>GdCredentials credentials</w:t>
            </w:r>
            <w:r w:rsidRPr="00A25457">
              <w:rPr>
                <w:rFonts w:ascii="Verdana" w:hAnsi="Verdana"/>
                <w:sz w:val="16"/>
                <w:szCs w:val="16"/>
              </w:rPr>
              <w:t>, List&lt;</w:t>
            </w:r>
            <w:hyperlink r:id="rId23" w:tooltip="class in es.bcn.doc.proxy_fwk.common.model.def.impl" w:history="1">
              <w:r w:rsidRPr="00A25457">
                <w:rPr>
                  <w:rFonts w:ascii="Verdana" w:hAnsi="Verdana"/>
                  <w:sz w:val="16"/>
                  <w:szCs w:val="16"/>
                </w:rPr>
                <w:t>GdIdVo</w:t>
              </w:r>
            </w:hyperlink>
            <w:r w:rsidRPr="00A25457">
              <w:rPr>
                <w:rFonts w:ascii="Verdana" w:hAnsi="Verdana"/>
                <w:sz w:val="16"/>
                <w:szCs w:val="16"/>
              </w:rPr>
              <w:t>&gt; ids)</w:t>
            </w:r>
            <w:r w:rsidRPr="00A25457">
              <w:rPr>
                <w:rFonts w:ascii="Calibri" w:hAnsi="Calibri"/>
                <w:sz w:val="16"/>
                <w:szCs w:val="16"/>
              </w:rPr>
              <w:t xml:space="preserve"> </w:t>
            </w:r>
          </w:p>
        </w:tc>
      </w:tr>
      <w:tr w:rsidR="002957B7" w:rsidRPr="00A25457">
        <w:tc>
          <w:tcPr>
            <w:tcW w:w="1898" w:type="dxa"/>
            <w:shd w:val="clear" w:color="auto" w:fill="BFBFBF"/>
          </w:tcPr>
          <w:p w:rsidR="002957B7" w:rsidRPr="00A25457" w:rsidRDefault="002957B7" w:rsidP="002937DA">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2957B7" w:rsidRPr="00A25457" w:rsidRDefault="006536BB" w:rsidP="002937DA">
            <w:pPr>
              <w:spacing w:before="0"/>
              <w:jc w:val="both"/>
              <w:rPr>
                <w:rFonts w:ascii="Verdana" w:hAnsi="Verdana"/>
                <w:sz w:val="18"/>
              </w:rPr>
            </w:pPr>
            <w:r w:rsidRPr="00A25457">
              <w:rPr>
                <w:rFonts w:ascii="Verdana" w:hAnsi="Verdana"/>
                <w:sz w:val="18"/>
              </w:rPr>
              <w:t>Elimina una llista de documents del Gestor Documental</w:t>
            </w:r>
          </w:p>
        </w:tc>
      </w:tr>
    </w:tbl>
    <w:p w:rsidR="00B80363" w:rsidRPr="00A25457" w:rsidRDefault="00B80363" w:rsidP="00B51BE4">
      <w:pPr>
        <w:spacing w:before="0" w:after="0"/>
        <w:jc w:val="both"/>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2957B7" w:rsidRPr="00A25457">
        <w:tc>
          <w:tcPr>
            <w:tcW w:w="1898" w:type="dxa"/>
            <w:shd w:val="clear" w:color="auto" w:fill="BFBFBF"/>
          </w:tcPr>
          <w:p w:rsidR="002957B7" w:rsidRPr="00A25457" w:rsidRDefault="002957B7" w:rsidP="002937DA">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2957B7" w:rsidRPr="00A25457" w:rsidRDefault="002957B7" w:rsidP="00DB0C28">
            <w:pPr>
              <w:spacing w:before="0"/>
              <w:jc w:val="both"/>
              <w:rPr>
                <w:rFonts w:ascii="Verdana" w:hAnsi="Verdana"/>
                <w:sz w:val="18"/>
              </w:rPr>
            </w:pPr>
            <w:r w:rsidRPr="00A25457">
              <w:rPr>
                <w:rFonts w:ascii="Verdana" w:hAnsi="Verdana"/>
                <w:sz w:val="18"/>
              </w:rPr>
              <w:t> </w:t>
            </w:r>
            <w:r w:rsidRPr="00A25457">
              <w:rPr>
                <w:rFonts w:ascii="Verdana" w:hAnsi="Verdana"/>
                <w:sz w:val="16"/>
                <w:szCs w:val="16"/>
              </w:rPr>
              <w:t xml:space="preserve">void  </w:t>
            </w:r>
            <w:hyperlink r:id="rId24" w:anchor="deleteFolders%28java.lang.String,%20java.lang.String,%20java.util.List,%20boolean%29" w:history="1">
              <w:r w:rsidRPr="00A25457">
                <w:rPr>
                  <w:rFonts w:ascii="Verdana" w:hAnsi="Verdana"/>
                  <w:sz w:val="16"/>
                  <w:szCs w:val="16"/>
                  <w:u w:val="single"/>
                </w:rPr>
                <w:t>deleteFolders</w:t>
              </w:r>
            </w:hyperlink>
            <w:r w:rsidR="001807D5" w:rsidRPr="00A25457">
              <w:rPr>
                <w:rFonts w:ascii="Verdana" w:hAnsi="Verdana"/>
                <w:sz w:val="16"/>
                <w:szCs w:val="16"/>
              </w:rPr>
              <w:t xml:space="preserve"> </w:t>
            </w:r>
            <w:r w:rsidR="007F7339" w:rsidRPr="00A25457">
              <w:rPr>
                <w:rFonts w:ascii="Verdana" w:hAnsi="Verdana"/>
                <w:sz w:val="16"/>
                <w:szCs w:val="16"/>
              </w:rPr>
              <w:t>(</w:t>
            </w:r>
            <w:r w:rsidR="00D4605D">
              <w:rPr>
                <w:rFonts w:ascii="Verdana" w:hAnsi="Verdana"/>
                <w:sz w:val="16"/>
                <w:szCs w:val="16"/>
              </w:rPr>
              <w:t>GdCredentials credentials</w:t>
            </w:r>
            <w:r w:rsidRPr="00A25457">
              <w:rPr>
                <w:rFonts w:ascii="Verdana" w:hAnsi="Verdana"/>
                <w:sz w:val="16"/>
                <w:szCs w:val="16"/>
              </w:rPr>
              <w:t>, List&lt;</w:t>
            </w:r>
            <w:hyperlink r:id="rId25" w:tooltip="class in es.bcn.doc.proxy_fwk.common.model.def.impl" w:history="1">
              <w:r w:rsidRPr="00A25457">
                <w:rPr>
                  <w:rFonts w:ascii="Verdana" w:hAnsi="Verdana"/>
                  <w:sz w:val="16"/>
                  <w:szCs w:val="16"/>
                </w:rPr>
                <w:t>GdIdVo</w:t>
              </w:r>
            </w:hyperlink>
            <w:r w:rsidRPr="00A25457">
              <w:rPr>
                <w:rFonts w:ascii="Verdana" w:hAnsi="Verdana"/>
                <w:sz w:val="16"/>
                <w:szCs w:val="16"/>
              </w:rPr>
              <w:t xml:space="preserve">&gt; ids, </w:t>
            </w:r>
            <w:r w:rsidRPr="00A25457">
              <w:rPr>
                <w:rFonts w:ascii="Verdana" w:hAnsi="Verdana"/>
                <w:sz w:val="16"/>
                <w:szCs w:val="16"/>
              </w:rPr>
              <w:lastRenderedPageBreak/>
              <w:t>boolean cascade)</w:t>
            </w:r>
            <w:r w:rsidRPr="00A25457">
              <w:rPr>
                <w:rFonts w:ascii="Verdana" w:hAnsi="Verdana"/>
                <w:sz w:val="18"/>
              </w:rPr>
              <w:t xml:space="preserve"> </w:t>
            </w:r>
          </w:p>
        </w:tc>
      </w:tr>
      <w:tr w:rsidR="002957B7" w:rsidRPr="00A25457">
        <w:tc>
          <w:tcPr>
            <w:tcW w:w="1898" w:type="dxa"/>
            <w:shd w:val="clear" w:color="auto" w:fill="BFBFBF"/>
          </w:tcPr>
          <w:p w:rsidR="002957B7" w:rsidRPr="00A25457" w:rsidRDefault="002957B7" w:rsidP="002937DA">
            <w:pPr>
              <w:spacing w:before="0"/>
              <w:jc w:val="both"/>
              <w:rPr>
                <w:rFonts w:ascii="Verdana" w:hAnsi="Verdana"/>
                <w:b/>
                <w:color w:val="FFFFFF"/>
                <w:sz w:val="18"/>
              </w:rPr>
            </w:pPr>
            <w:r w:rsidRPr="00A25457">
              <w:rPr>
                <w:rFonts w:ascii="Verdana" w:hAnsi="Verdana"/>
                <w:b/>
                <w:color w:val="FFFFFF"/>
                <w:sz w:val="18"/>
              </w:rPr>
              <w:lastRenderedPageBreak/>
              <w:t>Descripció</w:t>
            </w:r>
          </w:p>
        </w:tc>
        <w:tc>
          <w:tcPr>
            <w:tcW w:w="6822" w:type="dxa"/>
            <w:shd w:val="clear" w:color="auto" w:fill="ECECEC"/>
          </w:tcPr>
          <w:p w:rsidR="002957B7" w:rsidRPr="00A25457" w:rsidRDefault="006536BB" w:rsidP="002937DA">
            <w:pPr>
              <w:spacing w:before="0"/>
              <w:jc w:val="both"/>
              <w:rPr>
                <w:rFonts w:ascii="Verdana" w:hAnsi="Verdana"/>
                <w:sz w:val="18"/>
              </w:rPr>
            </w:pPr>
            <w:r w:rsidRPr="00A25457">
              <w:rPr>
                <w:rFonts w:ascii="Verdana" w:hAnsi="Verdana"/>
                <w:sz w:val="18"/>
              </w:rPr>
              <w:t>Elimina un allista de carpetes del Gestor Documental</w:t>
            </w:r>
          </w:p>
        </w:tc>
      </w:tr>
    </w:tbl>
    <w:p w:rsidR="002957B7" w:rsidRPr="00A25457" w:rsidRDefault="002957B7" w:rsidP="00B51BE4">
      <w:pPr>
        <w:spacing w:before="0" w:after="0"/>
        <w:jc w:val="both"/>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2957B7" w:rsidRPr="00A25457">
        <w:tc>
          <w:tcPr>
            <w:tcW w:w="1898" w:type="dxa"/>
            <w:shd w:val="clear" w:color="auto" w:fill="BFBFBF"/>
          </w:tcPr>
          <w:p w:rsidR="002957B7" w:rsidRPr="00A25457" w:rsidRDefault="002957B7" w:rsidP="002937DA">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2957B7" w:rsidRPr="00A25457" w:rsidRDefault="002957B7" w:rsidP="00DB0C28">
            <w:pPr>
              <w:spacing w:before="0"/>
              <w:jc w:val="both"/>
              <w:rPr>
                <w:rFonts w:ascii="Verdana" w:hAnsi="Verdana"/>
                <w:sz w:val="16"/>
                <w:szCs w:val="16"/>
              </w:rPr>
            </w:pPr>
            <w:r w:rsidRPr="00A25457">
              <w:rPr>
                <w:rFonts w:ascii="Verdana" w:hAnsi="Verdana"/>
                <w:sz w:val="16"/>
                <w:szCs w:val="16"/>
              </w:rPr>
              <w:t>List&lt;</w:t>
            </w:r>
            <w:hyperlink r:id="rId26" w:tooltip="class in es.bcn.doc.proxy_fwk.common.model.def.impl" w:history="1">
              <w:r w:rsidRPr="00A25457">
                <w:rPr>
                  <w:rFonts w:ascii="Verdana" w:hAnsi="Verdana"/>
                  <w:sz w:val="16"/>
                  <w:szCs w:val="16"/>
                </w:rPr>
                <w:t>GdContentFileVo</w:t>
              </w:r>
            </w:hyperlink>
            <w:r w:rsidRPr="00A25457">
              <w:rPr>
                <w:rFonts w:ascii="Verdana" w:hAnsi="Verdana"/>
                <w:sz w:val="16"/>
                <w:szCs w:val="16"/>
              </w:rPr>
              <w:t xml:space="preserve">&gt; </w:t>
            </w:r>
            <w:hyperlink r:id="rId27" w:anchor="getAllDocumentContents%28java.lang.String,%20java.lang.String,%20es.bcn.doc.proxy_fwk.common.model.def.impl.GdIdVo%29" w:history="1">
              <w:r w:rsidRPr="00A25457">
                <w:rPr>
                  <w:rFonts w:ascii="Verdana" w:hAnsi="Verdana"/>
                  <w:sz w:val="16"/>
                  <w:szCs w:val="16"/>
                  <w:u w:val="single"/>
                </w:rPr>
                <w:t>getAllDocumentContents</w:t>
              </w:r>
            </w:hyperlink>
            <w:r w:rsidR="001807D5" w:rsidRPr="00A25457">
              <w:rPr>
                <w:rFonts w:ascii="Verdana" w:hAnsi="Verdana"/>
                <w:sz w:val="16"/>
                <w:szCs w:val="16"/>
              </w:rPr>
              <w:t xml:space="preserve"> </w:t>
            </w:r>
            <w:r w:rsidR="007F7339" w:rsidRPr="00A25457">
              <w:rPr>
                <w:rFonts w:ascii="Verdana" w:hAnsi="Verdana"/>
                <w:sz w:val="16"/>
                <w:szCs w:val="16"/>
              </w:rPr>
              <w:t>(</w:t>
            </w:r>
            <w:r w:rsidR="00D4605D">
              <w:rPr>
                <w:rFonts w:ascii="Verdana" w:hAnsi="Verdana"/>
                <w:sz w:val="16"/>
                <w:szCs w:val="16"/>
              </w:rPr>
              <w:t>GdCredentials credentials</w:t>
            </w:r>
            <w:r w:rsidRPr="00A25457">
              <w:rPr>
                <w:rFonts w:ascii="Verdana" w:hAnsi="Verdana"/>
                <w:sz w:val="16"/>
                <w:szCs w:val="16"/>
              </w:rPr>
              <w:t xml:space="preserve">, </w:t>
            </w:r>
            <w:hyperlink r:id="rId28" w:tooltip="class in es.bcn.doc.proxy_fwk.common.model.def.impl" w:history="1">
              <w:r w:rsidRPr="00A25457">
                <w:rPr>
                  <w:rFonts w:ascii="Verdana" w:hAnsi="Verdana"/>
                  <w:sz w:val="16"/>
                  <w:szCs w:val="16"/>
                </w:rPr>
                <w:t>GdIdVo</w:t>
              </w:r>
            </w:hyperlink>
            <w:r w:rsidRPr="00A25457">
              <w:rPr>
                <w:rFonts w:ascii="Verdana" w:hAnsi="Verdana"/>
                <w:sz w:val="16"/>
                <w:szCs w:val="16"/>
              </w:rPr>
              <w:t xml:space="preserve"> id) </w:t>
            </w:r>
          </w:p>
        </w:tc>
      </w:tr>
      <w:tr w:rsidR="002957B7" w:rsidRPr="00A25457">
        <w:tc>
          <w:tcPr>
            <w:tcW w:w="1898" w:type="dxa"/>
            <w:shd w:val="clear" w:color="auto" w:fill="BFBFBF"/>
          </w:tcPr>
          <w:p w:rsidR="002957B7" w:rsidRPr="00A25457" w:rsidRDefault="002957B7" w:rsidP="002937DA">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2957B7" w:rsidRPr="00A25457" w:rsidRDefault="006536BB" w:rsidP="002937DA">
            <w:pPr>
              <w:spacing w:before="0"/>
              <w:jc w:val="both"/>
              <w:rPr>
                <w:rFonts w:ascii="Verdana" w:hAnsi="Verdana"/>
                <w:sz w:val="18"/>
              </w:rPr>
            </w:pPr>
            <w:r w:rsidRPr="00A25457">
              <w:rPr>
                <w:rFonts w:ascii="Verdana" w:hAnsi="Verdana"/>
                <w:sz w:val="18"/>
              </w:rPr>
              <w:t>Recupera tots els fitxers de un document del Gestor Documental</w:t>
            </w:r>
          </w:p>
        </w:tc>
      </w:tr>
    </w:tbl>
    <w:p w:rsidR="00C61F16" w:rsidRPr="00A25457" w:rsidRDefault="00C61F16" w:rsidP="00B51BE4">
      <w:pPr>
        <w:spacing w:before="0" w:after="0"/>
        <w:jc w:val="both"/>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2957B7" w:rsidRPr="00A25457">
        <w:tc>
          <w:tcPr>
            <w:tcW w:w="1898" w:type="dxa"/>
            <w:shd w:val="clear" w:color="auto" w:fill="BFBFBF"/>
          </w:tcPr>
          <w:p w:rsidR="002957B7" w:rsidRPr="00A25457" w:rsidRDefault="002957B7" w:rsidP="002937DA">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2957B7" w:rsidRPr="00A25457" w:rsidRDefault="002957B7" w:rsidP="00DB0C28">
            <w:pPr>
              <w:spacing w:before="0"/>
              <w:jc w:val="both"/>
              <w:rPr>
                <w:rFonts w:ascii="Verdana" w:hAnsi="Verdana"/>
                <w:sz w:val="16"/>
                <w:szCs w:val="16"/>
              </w:rPr>
            </w:pPr>
            <w:r w:rsidRPr="00A25457">
              <w:rPr>
                <w:rFonts w:ascii="Verdana" w:hAnsi="Verdana"/>
                <w:sz w:val="16"/>
                <w:szCs w:val="16"/>
              </w:rPr>
              <w:t xml:space="preserve">String  </w:t>
            </w:r>
            <w:hyperlink r:id="rId29" w:anchor="getContentTypeFromFileName%28java.lang.String,%20java.lang.String,%20java.lang.String%29" w:history="1">
              <w:r w:rsidRPr="00A25457">
                <w:rPr>
                  <w:rFonts w:ascii="Verdana" w:hAnsi="Verdana"/>
                  <w:sz w:val="16"/>
                  <w:szCs w:val="16"/>
                  <w:u w:val="single"/>
                </w:rPr>
                <w:t>getContentTypeFromFileName</w:t>
              </w:r>
            </w:hyperlink>
            <w:r w:rsidR="001807D5" w:rsidRPr="00A25457">
              <w:rPr>
                <w:rFonts w:ascii="Verdana" w:hAnsi="Verdana"/>
                <w:sz w:val="16"/>
                <w:szCs w:val="16"/>
              </w:rPr>
              <w:t xml:space="preserve"> </w:t>
            </w:r>
            <w:r w:rsidRPr="00A25457">
              <w:rPr>
                <w:rFonts w:ascii="Verdana" w:hAnsi="Verdana"/>
                <w:sz w:val="16"/>
                <w:szCs w:val="16"/>
              </w:rPr>
              <w:t>(</w:t>
            </w:r>
            <w:r w:rsidR="00D4605D">
              <w:rPr>
                <w:rFonts w:ascii="Verdana" w:hAnsi="Verdana"/>
                <w:sz w:val="16"/>
                <w:szCs w:val="16"/>
              </w:rPr>
              <w:t>GdCredentials credentials</w:t>
            </w:r>
            <w:r w:rsidRPr="00A25457">
              <w:rPr>
                <w:rFonts w:ascii="Verdana" w:hAnsi="Verdana"/>
                <w:sz w:val="16"/>
                <w:szCs w:val="16"/>
              </w:rPr>
              <w:t xml:space="preserve">, String fileName) </w:t>
            </w:r>
          </w:p>
        </w:tc>
      </w:tr>
      <w:tr w:rsidR="002957B7" w:rsidRPr="00A25457">
        <w:tc>
          <w:tcPr>
            <w:tcW w:w="1898" w:type="dxa"/>
            <w:shd w:val="clear" w:color="auto" w:fill="BFBFBF"/>
          </w:tcPr>
          <w:p w:rsidR="002957B7" w:rsidRPr="00A25457" w:rsidRDefault="002957B7" w:rsidP="002937DA">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2957B7" w:rsidRPr="00A25457" w:rsidRDefault="006536BB" w:rsidP="00DB0C28">
            <w:pPr>
              <w:spacing w:before="0"/>
              <w:jc w:val="both"/>
              <w:rPr>
                <w:rFonts w:ascii="Verdana" w:hAnsi="Verdana"/>
                <w:sz w:val="18"/>
              </w:rPr>
            </w:pPr>
            <w:r w:rsidRPr="00A25457">
              <w:rPr>
                <w:rFonts w:ascii="Verdana" w:hAnsi="Verdana"/>
                <w:sz w:val="18"/>
              </w:rPr>
              <w:t>Retorna el tipus de contingut corresponent al nom del fitxer rebut</w:t>
            </w:r>
          </w:p>
        </w:tc>
      </w:tr>
    </w:tbl>
    <w:p w:rsidR="002957B7" w:rsidRPr="00A25457" w:rsidRDefault="002957B7" w:rsidP="00B51BE4">
      <w:pPr>
        <w:spacing w:before="0" w:after="0"/>
        <w:jc w:val="both"/>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2957B7" w:rsidRPr="00A25457">
        <w:tc>
          <w:tcPr>
            <w:tcW w:w="1898" w:type="dxa"/>
            <w:shd w:val="clear" w:color="auto" w:fill="BFBFBF"/>
          </w:tcPr>
          <w:p w:rsidR="002957B7" w:rsidRPr="00A25457" w:rsidRDefault="002957B7" w:rsidP="002937DA">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2957B7" w:rsidRPr="00A25457" w:rsidRDefault="00097A46" w:rsidP="00DB0C28">
            <w:pPr>
              <w:spacing w:before="0"/>
              <w:jc w:val="both"/>
              <w:rPr>
                <w:rFonts w:ascii="Verdana" w:hAnsi="Verdana"/>
                <w:sz w:val="16"/>
                <w:szCs w:val="16"/>
              </w:rPr>
            </w:pPr>
            <w:hyperlink r:id="rId30" w:tooltip="class in es.bcn.doc.proxy_fwk.common.model.items.vo" w:history="1">
              <w:r w:rsidR="002957B7" w:rsidRPr="00A25457">
                <w:rPr>
                  <w:rFonts w:ascii="Verdana" w:hAnsi="Verdana"/>
                  <w:sz w:val="16"/>
                  <w:szCs w:val="16"/>
                </w:rPr>
                <w:t>GdDocumentVo</w:t>
              </w:r>
            </w:hyperlink>
            <w:r w:rsidR="002957B7" w:rsidRPr="00A25457">
              <w:rPr>
                <w:rFonts w:ascii="Verdana" w:hAnsi="Verdana"/>
                <w:sz w:val="16"/>
                <w:szCs w:val="16"/>
              </w:rPr>
              <w:t xml:space="preserve"> </w:t>
            </w:r>
            <w:hyperlink r:id="rId31" w:anchor="getDocumentByPath%28java.lang.String,%20java.lang.String,%20java.lang.String%29" w:history="1">
              <w:r w:rsidR="002957B7" w:rsidRPr="00A25457">
                <w:rPr>
                  <w:rFonts w:ascii="Verdana" w:hAnsi="Verdana"/>
                  <w:sz w:val="16"/>
                  <w:szCs w:val="16"/>
                  <w:u w:val="single"/>
                </w:rPr>
                <w:t>getDocumentByPath</w:t>
              </w:r>
            </w:hyperlink>
            <w:r w:rsidR="001807D5" w:rsidRPr="00A25457">
              <w:rPr>
                <w:rFonts w:ascii="Verdana" w:hAnsi="Verdana"/>
                <w:sz w:val="16"/>
                <w:szCs w:val="16"/>
              </w:rPr>
              <w:t xml:space="preserve"> </w:t>
            </w:r>
            <w:r w:rsidR="002957B7" w:rsidRPr="00A25457">
              <w:rPr>
                <w:rFonts w:ascii="Verdana" w:hAnsi="Verdana"/>
                <w:sz w:val="16"/>
                <w:szCs w:val="16"/>
              </w:rPr>
              <w:t>(</w:t>
            </w:r>
            <w:r w:rsidR="00D4605D">
              <w:rPr>
                <w:rFonts w:ascii="Verdana" w:hAnsi="Verdana"/>
                <w:sz w:val="16"/>
                <w:szCs w:val="16"/>
              </w:rPr>
              <w:t>GdCredentials credentials</w:t>
            </w:r>
            <w:r w:rsidR="007F7339" w:rsidRPr="00A25457">
              <w:rPr>
                <w:rFonts w:ascii="Verdana" w:hAnsi="Verdana"/>
                <w:sz w:val="16"/>
                <w:szCs w:val="16"/>
              </w:rPr>
              <w:t xml:space="preserve">, </w:t>
            </w:r>
            <w:r w:rsidR="002957B7" w:rsidRPr="00A25457">
              <w:rPr>
                <w:rFonts w:ascii="Verdana" w:hAnsi="Verdana"/>
                <w:sz w:val="16"/>
                <w:szCs w:val="16"/>
              </w:rPr>
              <w:t xml:space="preserve">String path) </w:t>
            </w:r>
          </w:p>
        </w:tc>
      </w:tr>
      <w:tr w:rsidR="002957B7" w:rsidRPr="00A25457">
        <w:tc>
          <w:tcPr>
            <w:tcW w:w="1898" w:type="dxa"/>
            <w:shd w:val="clear" w:color="auto" w:fill="BFBFBF"/>
          </w:tcPr>
          <w:p w:rsidR="002957B7" w:rsidRPr="00A25457" w:rsidRDefault="002957B7" w:rsidP="002937DA">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2957B7" w:rsidRPr="00A25457" w:rsidRDefault="006536BB" w:rsidP="002937DA">
            <w:pPr>
              <w:spacing w:before="0"/>
              <w:jc w:val="both"/>
              <w:rPr>
                <w:rFonts w:ascii="Verdana" w:hAnsi="Verdana"/>
                <w:sz w:val="18"/>
              </w:rPr>
            </w:pPr>
            <w:r w:rsidRPr="00A25457">
              <w:rPr>
                <w:rFonts w:ascii="Verdana" w:hAnsi="Verdana"/>
                <w:sz w:val="18"/>
              </w:rPr>
              <w:t>Fa una cerca del document a partir del seu path</w:t>
            </w:r>
          </w:p>
        </w:tc>
      </w:tr>
    </w:tbl>
    <w:p w:rsidR="002957B7" w:rsidRPr="00A25457" w:rsidRDefault="002957B7" w:rsidP="00B51BE4">
      <w:pPr>
        <w:spacing w:before="0" w:after="0"/>
        <w:jc w:val="both"/>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2957B7" w:rsidRPr="00A25457">
        <w:tc>
          <w:tcPr>
            <w:tcW w:w="1898" w:type="dxa"/>
            <w:shd w:val="clear" w:color="auto" w:fill="BFBFBF"/>
          </w:tcPr>
          <w:p w:rsidR="002957B7" w:rsidRPr="00A25457" w:rsidRDefault="002957B7" w:rsidP="002937DA">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2957B7" w:rsidRPr="00A25457" w:rsidRDefault="002957B7" w:rsidP="00DB0C28">
            <w:pPr>
              <w:spacing w:before="0"/>
              <w:jc w:val="both"/>
              <w:rPr>
                <w:rFonts w:ascii="Verdana" w:hAnsi="Verdana"/>
                <w:sz w:val="16"/>
                <w:szCs w:val="16"/>
              </w:rPr>
            </w:pPr>
            <w:r w:rsidRPr="00A25457">
              <w:rPr>
                <w:rFonts w:ascii="Verdana" w:hAnsi="Verdana"/>
                <w:sz w:val="16"/>
                <w:szCs w:val="16"/>
              </w:rPr>
              <w:t> </w:t>
            </w:r>
            <w:hyperlink r:id="rId32" w:tooltip="class in es.bcn.doc.proxy_fwk.common.model.def.impl" w:history="1">
              <w:r w:rsidRPr="00A25457">
                <w:rPr>
                  <w:rFonts w:ascii="Verdana" w:hAnsi="Verdana"/>
                  <w:sz w:val="16"/>
                  <w:szCs w:val="16"/>
                </w:rPr>
                <w:t>GdContentFileVo</w:t>
              </w:r>
            </w:hyperlink>
            <w:r w:rsidRPr="00A25457">
              <w:rPr>
                <w:rFonts w:ascii="Verdana" w:hAnsi="Verdana"/>
                <w:sz w:val="16"/>
                <w:szCs w:val="16"/>
              </w:rPr>
              <w:t xml:space="preserve"> </w:t>
            </w:r>
            <w:hyperlink r:id="rId33" w:anchor="getDocumentContent%28java.lang.String,%20java.lang.String,%20es.bcn.doc.proxy_fwk.common.model.def.impl.GdIdVo,%20int%29" w:history="1">
              <w:r w:rsidRPr="00A25457">
                <w:rPr>
                  <w:rFonts w:ascii="Verdana" w:hAnsi="Verdana"/>
                  <w:sz w:val="16"/>
                  <w:szCs w:val="16"/>
                  <w:u w:val="single"/>
                </w:rPr>
                <w:t>getDocumentContent</w:t>
              </w:r>
            </w:hyperlink>
            <w:r w:rsidR="001807D5" w:rsidRPr="00A25457">
              <w:rPr>
                <w:rFonts w:ascii="Verdana" w:hAnsi="Verdana"/>
                <w:sz w:val="16"/>
                <w:szCs w:val="16"/>
              </w:rPr>
              <w:t xml:space="preserve"> </w:t>
            </w:r>
            <w:r w:rsidRPr="00A25457">
              <w:rPr>
                <w:rFonts w:ascii="Verdana" w:hAnsi="Verdana"/>
                <w:sz w:val="16"/>
                <w:szCs w:val="16"/>
              </w:rPr>
              <w:t>(</w:t>
            </w:r>
            <w:r w:rsidR="00D4605D">
              <w:rPr>
                <w:rFonts w:ascii="Verdana" w:hAnsi="Verdana"/>
                <w:sz w:val="16"/>
                <w:szCs w:val="16"/>
              </w:rPr>
              <w:t>GdCredentials credentials</w:t>
            </w:r>
            <w:r w:rsidRPr="00A25457">
              <w:rPr>
                <w:rFonts w:ascii="Verdana" w:hAnsi="Verdana"/>
                <w:sz w:val="16"/>
                <w:szCs w:val="16"/>
              </w:rPr>
              <w:t xml:space="preserve">, </w:t>
            </w:r>
            <w:hyperlink r:id="rId34" w:tooltip="class in es.bcn.doc.proxy_fwk.common.model.def.impl" w:history="1">
              <w:r w:rsidRPr="00A25457">
                <w:rPr>
                  <w:rFonts w:ascii="Verdana" w:hAnsi="Verdana"/>
                  <w:sz w:val="16"/>
                  <w:szCs w:val="16"/>
                </w:rPr>
                <w:t>GdIdVo</w:t>
              </w:r>
            </w:hyperlink>
            <w:r w:rsidRPr="00A25457">
              <w:rPr>
                <w:rFonts w:ascii="Verdana" w:hAnsi="Verdana"/>
                <w:sz w:val="16"/>
                <w:szCs w:val="16"/>
              </w:rPr>
              <w:t xml:space="preserve"> id, int pos) </w:t>
            </w:r>
          </w:p>
        </w:tc>
      </w:tr>
      <w:tr w:rsidR="002957B7" w:rsidRPr="00A25457">
        <w:tc>
          <w:tcPr>
            <w:tcW w:w="1898" w:type="dxa"/>
            <w:shd w:val="clear" w:color="auto" w:fill="BFBFBF"/>
          </w:tcPr>
          <w:p w:rsidR="002957B7" w:rsidRPr="00A25457" w:rsidRDefault="002957B7" w:rsidP="002937DA">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2957B7" w:rsidRPr="00A25457" w:rsidRDefault="006536BB" w:rsidP="00F32526">
            <w:pPr>
              <w:spacing w:before="0"/>
              <w:jc w:val="both"/>
              <w:rPr>
                <w:rFonts w:ascii="Verdana" w:hAnsi="Verdana"/>
                <w:sz w:val="18"/>
              </w:rPr>
            </w:pPr>
            <w:r w:rsidRPr="00A25457">
              <w:rPr>
                <w:rFonts w:ascii="Verdana" w:hAnsi="Verdana"/>
                <w:sz w:val="18"/>
              </w:rPr>
              <w:t>Recupera els fitxe</w:t>
            </w:r>
            <w:r w:rsidR="00F32526" w:rsidRPr="00A25457">
              <w:rPr>
                <w:rFonts w:ascii="Verdana" w:hAnsi="Verdana"/>
                <w:sz w:val="18"/>
              </w:rPr>
              <w:t>r</w:t>
            </w:r>
            <w:r w:rsidRPr="00A25457">
              <w:rPr>
                <w:rFonts w:ascii="Verdana" w:hAnsi="Verdana"/>
                <w:sz w:val="18"/>
              </w:rPr>
              <w:t>s d’un objecte document del gestor documental en una posició determinada</w:t>
            </w:r>
          </w:p>
        </w:tc>
      </w:tr>
    </w:tbl>
    <w:p w:rsidR="002957B7" w:rsidRPr="00A25457" w:rsidRDefault="002957B7" w:rsidP="00B51BE4">
      <w:pPr>
        <w:spacing w:before="0" w:after="0"/>
        <w:jc w:val="both"/>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2957B7" w:rsidRPr="00A25457">
        <w:tc>
          <w:tcPr>
            <w:tcW w:w="1898" w:type="dxa"/>
            <w:shd w:val="clear" w:color="auto" w:fill="BFBFBF"/>
          </w:tcPr>
          <w:p w:rsidR="002957B7" w:rsidRPr="00A25457" w:rsidRDefault="002957B7" w:rsidP="002937DA">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2957B7" w:rsidRPr="00A25457" w:rsidRDefault="002957B7" w:rsidP="00DB0C28">
            <w:pPr>
              <w:spacing w:before="0"/>
              <w:jc w:val="both"/>
              <w:rPr>
                <w:rFonts w:ascii="Verdana" w:hAnsi="Verdana"/>
                <w:sz w:val="16"/>
                <w:szCs w:val="16"/>
              </w:rPr>
            </w:pPr>
            <w:r w:rsidRPr="00A25457">
              <w:rPr>
                <w:rFonts w:ascii="Verdana" w:hAnsi="Verdana"/>
                <w:sz w:val="16"/>
                <w:szCs w:val="16"/>
              </w:rPr>
              <w:t xml:space="preserve">int  </w:t>
            </w:r>
            <w:hyperlink r:id="rId35" w:anchor="getDocumentContentCount%28java.lang.String,%20java.lang.String,%20es.bcn.doc.proxy_fwk.common.model.def.impl.GdIdVo%29" w:history="1">
              <w:r w:rsidRPr="00A25457">
                <w:rPr>
                  <w:rFonts w:ascii="Verdana" w:hAnsi="Verdana"/>
                  <w:sz w:val="16"/>
                  <w:szCs w:val="16"/>
                  <w:u w:val="single"/>
                </w:rPr>
                <w:t>getDocumentContentCount</w:t>
              </w:r>
            </w:hyperlink>
            <w:r w:rsidR="001807D5" w:rsidRPr="00A25457">
              <w:rPr>
                <w:rFonts w:ascii="Verdana" w:hAnsi="Verdana"/>
                <w:sz w:val="16"/>
                <w:szCs w:val="16"/>
              </w:rPr>
              <w:t xml:space="preserve"> </w:t>
            </w:r>
            <w:r w:rsidR="007F7339" w:rsidRPr="00A25457">
              <w:rPr>
                <w:rFonts w:ascii="Verdana" w:hAnsi="Verdana"/>
                <w:sz w:val="16"/>
                <w:szCs w:val="16"/>
              </w:rPr>
              <w:t>(</w:t>
            </w:r>
            <w:r w:rsidR="00D4605D">
              <w:rPr>
                <w:rFonts w:ascii="Verdana" w:hAnsi="Verdana"/>
                <w:sz w:val="16"/>
                <w:szCs w:val="16"/>
              </w:rPr>
              <w:t>GdCredentials credentials</w:t>
            </w:r>
            <w:r w:rsidRPr="00A25457">
              <w:rPr>
                <w:rFonts w:ascii="Verdana" w:hAnsi="Verdana"/>
                <w:sz w:val="16"/>
                <w:szCs w:val="16"/>
              </w:rPr>
              <w:t xml:space="preserve">, </w:t>
            </w:r>
            <w:hyperlink r:id="rId36" w:tooltip="class in es.bcn.doc.proxy_fwk.common.model.def.impl" w:history="1">
              <w:r w:rsidRPr="00A25457">
                <w:rPr>
                  <w:rFonts w:ascii="Verdana" w:hAnsi="Verdana"/>
                  <w:sz w:val="16"/>
                  <w:szCs w:val="16"/>
                </w:rPr>
                <w:t>GdIdVo</w:t>
              </w:r>
            </w:hyperlink>
            <w:r w:rsidRPr="00A25457">
              <w:rPr>
                <w:rFonts w:ascii="Verdana" w:hAnsi="Verdana"/>
                <w:sz w:val="16"/>
                <w:szCs w:val="16"/>
              </w:rPr>
              <w:t xml:space="preserve"> id) </w:t>
            </w:r>
          </w:p>
        </w:tc>
      </w:tr>
      <w:tr w:rsidR="002957B7" w:rsidRPr="00A25457">
        <w:tc>
          <w:tcPr>
            <w:tcW w:w="1898" w:type="dxa"/>
            <w:shd w:val="clear" w:color="auto" w:fill="BFBFBF"/>
          </w:tcPr>
          <w:p w:rsidR="002957B7" w:rsidRPr="00A25457" w:rsidRDefault="002957B7" w:rsidP="002937DA">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2957B7" w:rsidRPr="00A25457" w:rsidRDefault="00480094" w:rsidP="002937DA">
            <w:pPr>
              <w:spacing w:before="0"/>
              <w:jc w:val="both"/>
              <w:rPr>
                <w:rFonts w:ascii="Verdana" w:hAnsi="Verdana"/>
                <w:sz w:val="18"/>
              </w:rPr>
            </w:pPr>
            <w:r w:rsidRPr="00A25457">
              <w:rPr>
                <w:rFonts w:ascii="Verdana" w:hAnsi="Verdana"/>
                <w:sz w:val="18"/>
              </w:rPr>
              <w:t>Recurea el numero de fitxers que te un document en el Gestor Documental</w:t>
            </w:r>
          </w:p>
        </w:tc>
      </w:tr>
    </w:tbl>
    <w:p w:rsidR="002957B7" w:rsidRPr="00A25457" w:rsidRDefault="002957B7" w:rsidP="00B51BE4">
      <w:pPr>
        <w:spacing w:before="0" w:after="0"/>
        <w:jc w:val="both"/>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79753E" w:rsidRPr="00A25457">
        <w:tc>
          <w:tcPr>
            <w:tcW w:w="1898" w:type="dxa"/>
            <w:shd w:val="clear" w:color="auto" w:fill="BFBFBF"/>
          </w:tcPr>
          <w:p w:rsidR="0079753E" w:rsidRPr="00A25457" w:rsidRDefault="0079753E" w:rsidP="002937DA">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79753E" w:rsidRPr="00A25457" w:rsidRDefault="0079753E" w:rsidP="00DB0C28">
            <w:pPr>
              <w:spacing w:before="0"/>
              <w:jc w:val="both"/>
              <w:rPr>
                <w:rFonts w:ascii="Verdana" w:hAnsi="Verdana"/>
                <w:sz w:val="16"/>
                <w:szCs w:val="16"/>
              </w:rPr>
            </w:pPr>
            <w:r w:rsidRPr="00A25457">
              <w:rPr>
                <w:rFonts w:ascii="Verdana" w:hAnsi="Verdana"/>
                <w:sz w:val="16"/>
                <w:szCs w:val="16"/>
              </w:rPr>
              <w:t xml:space="preserve"> String  </w:t>
            </w:r>
            <w:hyperlink r:id="rId37" w:anchor="getExtensionFromContentType%28java.lang.String,%20java.lang.String,%20java.lang.String%29" w:history="1">
              <w:r w:rsidRPr="00A25457">
                <w:rPr>
                  <w:rFonts w:ascii="Verdana" w:hAnsi="Verdana"/>
                  <w:sz w:val="16"/>
                  <w:szCs w:val="16"/>
                  <w:u w:val="single"/>
                </w:rPr>
                <w:t>getExtensionFromContentType</w:t>
              </w:r>
            </w:hyperlink>
            <w:r w:rsidR="001807D5" w:rsidRPr="00A25457">
              <w:rPr>
                <w:rFonts w:ascii="Verdana" w:hAnsi="Verdana"/>
                <w:sz w:val="16"/>
                <w:szCs w:val="16"/>
              </w:rPr>
              <w:t xml:space="preserve"> </w:t>
            </w:r>
            <w:r w:rsidR="007F7339" w:rsidRPr="00A25457">
              <w:rPr>
                <w:rFonts w:ascii="Verdana" w:hAnsi="Verdana"/>
                <w:sz w:val="16"/>
                <w:szCs w:val="16"/>
              </w:rPr>
              <w:t>(</w:t>
            </w:r>
            <w:r w:rsidR="00D4605D">
              <w:rPr>
                <w:rFonts w:ascii="Verdana" w:hAnsi="Verdana"/>
                <w:sz w:val="16"/>
                <w:szCs w:val="16"/>
              </w:rPr>
              <w:t>GdCredentials credentials</w:t>
            </w:r>
            <w:r w:rsidR="007F7339" w:rsidRPr="00A25457">
              <w:rPr>
                <w:rFonts w:ascii="Verdana" w:hAnsi="Verdana"/>
                <w:sz w:val="16"/>
                <w:szCs w:val="16"/>
              </w:rPr>
              <w:t xml:space="preserve">, </w:t>
            </w:r>
            <w:r w:rsidRPr="00A25457">
              <w:rPr>
                <w:rFonts w:ascii="Verdana" w:hAnsi="Verdana"/>
                <w:sz w:val="16"/>
                <w:szCs w:val="16"/>
              </w:rPr>
              <w:t xml:space="preserve">String contentType) </w:t>
            </w:r>
          </w:p>
        </w:tc>
      </w:tr>
      <w:tr w:rsidR="0079753E" w:rsidRPr="00A25457">
        <w:tc>
          <w:tcPr>
            <w:tcW w:w="1898" w:type="dxa"/>
            <w:shd w:val="clear" w:color="auto" w:fill="BFBFBF"/>
          </w:tcPr>
          <w:p w:rsidR="0079753E" w:rsidRPr="00A25457" w:rsidRDefault="0079753E" w:rsidP="002937DA">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79753E" w:rsidRPr="00A25457" w:rsidRDefault="00480094" w:rsidP="002937DA">
            <w:pPr>
              <w:spacing w:before="0"/>
              <w:jc w:val="both"/>
              <w:rPr>
                <w:rFonts w:ascii="Verdana" w:hAnsi="Verdana"/>
                <w:sz w:val="18"/>
              </w:rPr>
            </w:pPr>
            <w:r w:rsidRPr="00A25457">
              <w:rPr>
                <w:rFonts w:ascii="Verdana" w:hAnsi="Verdana"/>
                <w:sz w:val="18"/>
              </w:rPr>
              <w:t xml:space="preserve">Retorna </w:t>
            </w:r>
            <w:r w:rsidR="00262218" w:rsidRPr="00A25457">
              <w:rPr>
                <w:rFonts w:ascii="Verdana" w:hAnsi="Verdana"/>
                <w:sz w:val="18"/>
              </w:rPr>
              <w:t>l’extensió</w:t>
            </w:r>
            <w:r w:rsidRPr="00A25457">
              <w:rPr>
                <w:rFonts w:ascii="Verdana" w:hAnsi="Verdana"/>
                <w:sz w:val="18"/>
              </w:rPr>
              <w:t xml:space="preserve"> corresponent al ContentType rebut</w:t>
            </w:r>
          </w:p>
        </w:tc>
      </w:tr>
    </w:tbl>
    <w:p w:rsidR="0079753E" w:rsidRPr="00A25457" w:rsidRDefault="0079753E" w:rsidP="00B51BE4">
      <w:pPr>
        <w:spacing w:before="0" w:after="0"/>
        <w:jc w:val="both"/>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79753E" w:rsidRPr="00A25457">
        <w:tc>
          <w:tcPr>
            <w:tcW w:w="1898" w:type="dxa"/>
            <w:shd w:val="clear" w:color="auto" w:fill="BFBFBF"/>
          </w:tcPr>
          <w:p w:rsidR="0079753E" w:rsidRPr="00A25457" w:rsidRDefault="0079753E" w:rsidP="002937DA">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79753E" w:rsidRPr="00A25457" w:rsidRDefault="0079753E" w:rsidP="00DB0C28">
            <w:pPr>
              <w:spacing w:before="0"/>
              <w:jc w:val="both"/>
              <w:rPr>
                <w:rFonts w:ascii="Verdana" w:hAnsi="Verdana"/>
                <w:sz w:val="16"/>
                <w:szCs w:val="16"/>
              </w:rPr>
            </w:pPr>
            <w:r w:rsidRPr="00A25457">
              <w:rPr>
                <w:rFonts w:ascii="Verdana" w:hAnsi="Verdana"/>
                <w:sz w:val="16"/>
                <w:szCs w:val="16"/>
              </w:rPr>
              <w:t> </w:t>
            </w:r>
            <w:hyperlink r:id="rId38" w:tooltip="class in es.bcn.doc.proxy_fwk.common.model.items.vo" w:history="1">
              <w:r w:rsidRPr="00A25457">
                <w:rPr>
                  <w:rFonts w:ascii="Verdana" w:hAnsi="Verdana"/>
                  <w:sz w:val="16"/>
                  <w:szCs w:val="16"/>
                </w:rPr>
                <w:t>GdFolderVo</w:t>
              </w:r>
            </w:hyperlink>
            <w:r w:rsidRPr="00A25457">
              <w:rPr>
                <w:rFonts w:ascii="Verdana" w:hAnsi="Verdana"/>
                <w:sz w:val="16"/>
                <w:szCs w:val="16"/>
              </w:rPr>
              <w:t xml:space="preserve"> </w:t>
            </w:r>
            <w:hyperlink r:id="rId39" w:anchor="getFolderByPath%28java.lang.String,%20java.lang.String,%20java.lang.String%29" w:history="1">
              <w:r w:rsidRPr="00A25457">
                <w:rPr>
                  <w:rFonts w:ascii="Verdana" w:hAnsi="Verdana"/>
                  <w:sz w:val="16"/>
                  <w:szCs w:val="16"/>
                  <w:u w:val="single"/>
                </w:rPr>
                <w:t>getFolderByPath</w:t>
              </w:r>
            </w:hyperlink>
            <w:r w:rsidR="001807D5" w:rsidRPr="00A25457">
              <w:rPr>
                <w:rFonts w:ascii="Verdana" w:hAnsi="Verdana"/>
                <w:sz w:val="16"/>
                <w:szCs w:val="16"/>
              </w:rPr>
              <w:t xml:space="preserve"> </w:t>
            </w:r>
            <w:r w:rsidRPr="00A25457">
              <w:rPr>
                <w:rFonts w:ascii="Verdana" w:hAnsi="Verdana"/>
                <w:sz w:val="16"/>
                <w:szCs w:val="16"/>
              </w:rPr>
              <w:t>(</w:t>
            </w:r>
            <w:r w:rsidR="00D4605D">
              <w:rPr>
                <w:rFonts w:ascii="Verdana" w:hAnsi="Verdana"/>
                <w:sz w:val="16"/>
                <w:szCs w:val="16"/>
              </w:rPr>
              <w:t>GdCredentials credentials</w:t>
            </w:r>
            <w:r w:rsidRPr="00A25457">
              <w:rPr>
                <w:rFonts w:ascii="Verdana" w:hAnsi="Verdana"/>
                <w:sz w:val="16"/>
                <w:szCs w:val="16"/>
              </w:rPr>
              <w:t>, String path)</w:t>
            </w:r>
          </w:p>
        </w:tc>
      </w:tr>
      <w:tr w:rsidR="0079753E" w:rsidRPr="00A25457">
        <w:tc>
          <w:tcPr>
            <w:tcW w:w="1898" w:type="dxa"/>
            <w:shd w:val="clear" w:color="auto" w:fill="BFBFBF"/>
          </w:tcPr>
          <w:p w:rsidR="0079753E" w:rsidRPr="00A25457" w:rsidRDefault="0079753E" w:rsidP="002937DA">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79753E" w:rsidRPr="00A25457" w:rsidRDefault="00480094" w:rsidP="002937DA">
            <w:pPr>
              <w:spacing w:before="0"/>
              <w:jc w:val="both"/>
              <w:rPr>
                <w:rFonts w:ascii="Verdana" w:hAnsi="Verdana"/>
                <w:sz w:val="18"/>
              </w:rPr>
            </w:pPr>
            <w:r w:rsidRPr="00A25457">
              <w:rPr>
                <w:rFonts w:ascii="Verdana" w:hAnsi="Verdana"/>
                <w:sz w:val="18"/>
              </w:rPr>
              <w:t>Fa una cerca en una carpeta basant-se en el seu path</w:t>
            </w:r>
          </w:p>
        </w:tc>
      </w:tr>
    </w:tbl>
    <w:p w:rsidR="00262218" w:rsidRPr="00A25457" w:rsidRDefault="00262218" w:rsidP="0079753E">
      <w:pPr>
        <w:spacing w:before="0" w:after="0"/>
        <w:jc w:val="both"/>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79753E" w:rsidRPr="00A25457">
        <w:tc>
          <w:tcPr>
            <w:tcW w:w="1898" w:type="dxa"/>
            <w:shd w:val="clear" w:color="auto" w:fill="BFBFBF"/>
          </w:tcPr>
          <w:p w:rsidR="0079753E" w:rsidRPr="00A25457" w:rsidRDefault="0079753E" w:rsidP="002937DA">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79753E" w:rsidRPr="00A25457" w:rsidRDefault="0079753E" w:rsidP="00DB0C28">
            <w:pPr>
              <w:spacing w:before="0"/>
              <w:jc w:val="both"/>
              <w:rPr>
                <w:rFonts w:ascii="Verdana" w:hAnsi="Verdana"/>
                <w:sz w:val="16"/>
                <w:szCs w:val="16"/>
              </w:rPr>
            </w:pPr>
            <w:r w:rsidRPr="00A25457">
              <w:rPr>
                <w:rFonts w:ascii="Verdana" w:hAnsi="Verdana"/>
                <w:sz w:val="16"/>
                <w:szCs w:val="16"/>
              </w:rPr>
              <w:t> List&lt;</w:t>
            </w:r>
            <w:hyperlink r:id="rId40" w:tooltip="class in es.bcn.doc.proxy_fwk.common.model.items.vo" w:history="1">
              <w:r w:rsidRPr="00A25457">
                <w:rPr>
                  <w:rFonts w:ascii="Verdana" w:hAnsi="Verdana"/>
                  <w:sz w:val="16"/>
                  <w:szCs w:val="16"/>
                </w:rPr>
                <w:t>GdItemVo</w:t>
              </w:r>
            </w:hyperlink>
            <w:r w:rsidRPr="00A25457">
              <w:rPr>
                <w:rFonts w:ascii="Verdana" w:hAnsi="Verdana"/>
                <w:sz w:val="16"/>
                <w:szCs w:val="16"/>
              </w:rPr>
              <w:t xml:space="preserve">&gt; </w:t>
            </w:r>
            <w:hyperlink r:id="rId41" w:anchor="getFolderContent%28java.lang.String,%20java.lang.String,%20java.lang.String%29" w:history="1">
              <w:r w:rsidRPr="00A25457">
                <w:rPr>
                  <w:rFonts w:ascii="Verdana" w:hAnsi="Verdana"/>
                  <w:sz w:val="16"/>
                  <w:szCs w:val="16"/>
                  <w:u w:val="single"/>
                </w:rPr>
                <w:t>getFolderContent</w:t>
              </w:r>
            </w:hyperlink>
            <w:r w:rsidR="001807D5" w:rsidRPr="00A25457">
              <w:rPr>
                <w:rFonts w:ascii="Verdana" w:hAnsi="Verdana"/>
                <w:sz w:val="16"/>
                <w:szCs w:val="16"/>
              </w:rPr>
              <w:t xml:space="preserve"> </w:t>
            </w:r>
            <w:r w:rsidRPr="00A25457">
              <w:rPr>
                <w:rFonts w:ascii="Verdana" w:hAnsi="Verdana"/>
                <w:sz w:val="16"/>
                <w:szCs w:val="16"/>
              </w:rPr>
              <w:t>(</w:t>
            </w:r>
            <w:r w:rsidR="00D4605D">
              <w:rPr>
                <w:rFonts w:ascii="Verdana" w:hAnsi="Verdana"/>
                <w:sz w:val="16"/>
                <w:szCs w:val="16"/>
              </w:rPr>
              <w:t>GdCredentials credentials</w:t>
            </w:r>
            <w:r w:rsidRPr="00A25457">
              <w:rPr>
                <w:rFonts w:ascii="Verdana" w:hAnsi="Verdana"/>
                <w:sz w:val="16"/>
                <w:szCs w:val="16"/>
              </w:rPr>
              <w:t xml:space="preserve">, </w:t>
            </w:r>
            <w:r w:rsidR="00E8200B">
              <w:rPr>
                <w:rFonts w:ascii="Verdana" w:hAnsi="Verdana"/>
                <w:sz w:val="16"/>
                <w:szCs w:val="16"/>
              </w:rPr>
              <w:t>GdIdVo folderId</w:t>
            </w:r>
            <w:r w:rsidRPr="00A25457">
              <w:rPr>
                <w:rFonts w:ascii="Verdana" w:hAnsi="Verdana"/>
                <w:sz w:val="16"/>
                <w:szCs w:val="16"/>
              </w:rPr>
              <w:t xml:space="preserve">) </w:t>
            </w:r>
          </w:p>
        </w:tc>
      </w:tr>
      <w:tr w:rsidR="0079753E" w:rsidRPr="00A25457">
        <w:tc>
          <w:tcPr>
            <w:tcW w:w="1898" w:type="dxa"/>
            <w:shd w:val="clear" w:color="auto" w:fill="BFBFBF"/>
          </w:tcPr>
          <w:p w:rsidR="0079753E" w:rsidRPr="00A25457" w:rsidRDefault="0079753E" w:rsidP="002937DA">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79753E" w:rsidRPr="00A25457" w:rsidRDefault="00DA0A7A" w:rsidP="002937DA">
            <w:pPr>
              <w:spacing w:before="0"/>
              <w:jc w:val="both"/>
              <w:rPr>
                <w:rFonts w:ascii="Verdana" w:hAnsi="Verdana"/>
                <w:sz w:val="18"/>
              </w:rPr>
            </w:pPr>
            <w:r w:rsidRPr="00A25457">
              <w:rPr>
                <w:rFonts w:ascii="Verdana" w:hAnsi="Verdana"/>
                <w:sz w:val="18"/>
              </w:rPr>
              <w:t>Retorna els objectes (carpetes o documents) existents a la carpeta indicada com a paràmetre</w:t>
            </w:r>
          </w:p>
        </w:tc>
      </w:tr>
    </w:tbl>
    <w:p w:rsidR="0079753E" w:rsidRPr="00A25457" w:rsidRDefault="0079753E" w:rsidP="0079753E">
      <w:pPr>
        <w:spacing w:before="0" w:after="0"/>
        <w:jc w:val="both"/>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79753E" w:rsidRPr="00A25457">
        <w:tc>
          <w:tcPr>
            <w:tcW w:w="1898" w:type="dxa"/>
            <w:shd w:val="clear" w:color="auto" w:fill="BFBFBF"/>
          </w:tcPr>
          <w:p w:rsidR="0079753E" w:rsidRPr="00A25457" w:rsidRDefault="0079753E" w:rsidP="002937DA">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79753E" w:rsidRPr="00A25457" w:rsidRDefault="0079753E" w:rsidP="00DB0C28">
            <w:pPr>
              <w:spacing w:before="0"/>
              <w:jc w:val="both"/>
              <w:rPr>
                <w:rFonts w:ascii="Verdana" w:hAnsi="Verdana"/>
                <w:sz w:val="16"/>
                <w:szCs w:val="16"/>
              </w:rPr>
            </w:pPr>
            <w:r w:rsidRPr="00A25457">
              <w:rPr>
                <w:rFonts w:ascii="Verdana" w:hAnsi="Verdana"/>
                <w:sz w:val="16"/>
                <w:szCs w:val="16"/>
              </w:rPr>
              <w:t> </w:t>
            </w:r>
            <w:hyperlink r:id="rId42" w:tooltip="class in es.bcn.doc.proxy_fwk.common.model.items.vo" w:history="1">
              <w:r w:rsidRPr="00A25457">
                <w:rPr>
                  <w:rFonts w:ascii="Verdana" w:hAnsi="Verdana"/>
                  <w:sz w:val="16"/>
                  <w:szCs w:val="16"/>
                </w:rPr>
                <w:t>GdItemVo</w:t>
              </w:r>
            </w:hyperlink>
            <w:r w:rsidRPr="00A25457">
              <w:rPr>
                <w:rFonts w:ascii="Verdana" w:hAnsi="Verdana"/>
                <w:sz w:val="16"/>
                <w:szCs w:val="16"/>
              </w:rPr>
              <w:t xml:space="preserve"> </w:t>
            </w:r>
            <w:hyperlink r:id="rId43" w:anchor="getItemById%28java.lang.String,%20java.lang.String,%20es.bcn.doc.proxy_fwk.common.model.def.impl.GdIdVo%29" w:history="1">
              <w:r w:rsidRPr="00A25457">
                <w:rPr>
                  <w:rFonts w:ascii="Verdana" w:hAnsi="Verdana"/>
                  <w:sz w:val="16"/>
                  <w:szCs w:val="16"/>
                  <w:u w:val="single"/>
                </w:rPr>
                <w:t>getItemById</w:t>
              </w:r>
            </w:hyperlink>
            <w:r w:rsidR="001807D5" w:rsidRPr="00A25457">
              <w:rPr>
                <w:rFonts w:ascii="Verdana" w:hAnsi="Verdana"/>
                <w:sz w:val="16"/>
                <w:szCs w:val="16"/>
              </w:rPr>
              <w:t xml:space="preserve"> </w:t>
            </w:r>
            <w:r w:rsidRPr="00A25457">
              <w:rPr>
                <w:rFonts w:ascii="Verdana" w:hAnsi="Verdana"/>
                <w:sz w:val="16"/>
                <w:szCs w:val="16"/>
              </w:rPr>
              <w:t>(</w:t>
            </w:r>
            <w:r w:rsidR="00D4605D">
              <w:rPr>
                <w:rFonts w:ascii="Verdana" w:hAnsi="Verdana"/>
                <w:sz w:val="16"/>
                <w:szCs w:val="16"/>
              </w:rPr>
              <w:t>GdCredentials credentials</w:t>
            </w:r>
            <w:r w:rsidRPr="00A25457">
              <w:rPr>
                <w:rFonts w:ascii="Verdana" w:hAnsi="Verdana"/>
                <w:sz w:val="16"/>
                <w:szCs w:val="16"/>
              </w:rPr>
              <w:t xml:space="preserve">, </w:t>
            </w:r>
            <w:hyperlink r:id="rId44" w:tooltip="class in es.bcn.doc.proxy_fwk.common.model.def.impl" w:history="1">
              <w:r w:rsidRPr="00A25457">
                <w:rPr>
                  <w:rFonts w:ascii="Verdana" w:hAnsi="Verdana"/>
                  <w:sz w:val="16"/>
                  <w:szCs w:val="16"/>
                </w:rPr>
                <w:t>GdIdVo</w:t>
              </w:r>
            </w:hyperlink>
            <w:r w:rsidRPr="00A25457">
              <w:rPr>
                <w:rFonts w:ascii="Verdana" w:hAnsi="Verdana"/>
                <w:sz w:val="16"/>
                <w:szCs w:val="16"/>
              </w:rPr>
              <w:t xml:space="preserve"> id) </w:t>
            </w:r>
          </w:p>
        </w:tc>
      </w:tr>
      <w:tr w:rsidR="0079753E" w:rsidRPr="00A25457">
        <w:tc>
          <w:tcPr>
            <w:tcW w:w="1898" w:type="dxa"/>
            <w:shd w:val="clear" w:color="auto" w:fill="BFBFBF"/>
          </w:tcPr>
          <w:p w:rsidR="0079753E" w:rsidRPr="00A25457" w:rsidRDefault="0079753E" w:rsidP="002937DA">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79753E" w:rsidRPr="00A25457" w:rsidRDefault="008C210F" w:rsidP="002937DA">
            <w:pPr>
              <w:spacing w:before="0"/>
              <w:jc w:val="both"/>
              <w:rPr>
                <w:rFonts w:ascii="Verdana" w:hAnsi="Verdana"/>
                <w:sz w:val="18"/>
              </w:rPr>
            </w:pPr>
            <w:r w:rsidRPr="00A25457">
              <w:rPr>
                <w:rFonts w:ascii="Verdana" w:hAnsi="Verdana"/>
                <w:sz w:val="18"/>
              </w:rPr>
              <w:t>Retorna l’item (objecte) corresponent al id</w:t>
            </w:r>
          </w:p>
        </w:tc>
      </w:tr>
    </w:tbl>
    <w:p w:rsidR="0079753E" w:rsidRPr="00A25457" w:rsidRDefault="0079753E" w:rsidP="0079753E">
      <w:pPr>
        <w:spacing w:before="0" w:after="0"/>
        <w:jc w:val="both"/>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79753E" w:rsidRPr="00A25457">
        <w:tc>
          <w:tcPr>
            <w:tcW w:w="1898" w:type="dxa"/>
            <w:shd w:val="clear" w:color="auto" w:fill="BFBFBF"/>
          </w:tcPr>
          <w:p w:rsidR="0079753E" w:rsidRPr="00A25457" w:rsidRDefault="0079753E" w:rsidP="002937DA">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79753E" w:rsidRPr="00A25457" w:rsidRDefault="0079753E" w:rsidP="00DB0C28">
            <w:pPr>
              <w:spacing w:before="0"/>
              <w:jc w:val="both"/>
              <w:rPr>
                <w:rFonts w:ascii="Verdana" w:hAnsi="Verdana"/>
                <w:sz w:val="16"/>
                <w:szCs w:val="16"/>
              </w:rPr>
            </w:pPr>
            <w:r w:rsidRPr="00A25457">
              <w:rPr>
                <w:rFonts w:ascii="Verdana" w:hAnsi="Verdana"/>
                <w:sz w:val="16"/>
                <w:szCs w:val="16"/>
              </w:rPr>
              <w:t xml:space="preserve"> void  </w:t>
            </w:r>
            <w:hyperlink r:id="rId45" w:anchor="insertRepeatingValue%28java.lang.String,%20java.lang.String,%20es.bcn.doc.proxy_fwk.common.model.def.impl.GdIdVo,%20java.lang.String,%20java.lang.String,%20int%29" w:history="1">
              <w:r w:rsidRPr="00A25457">
                <w:rPr>
                  <w:rFonts w:ascii="Verdana" w:hAnsi="Verdana"/>
                  <w:sz w:val="16"/>
                  <w:szCs w:val="16"/>
                  <w:u w:val="single"/>
                </w:rPr>
                <w:t>insertRepeatingValue</w:t>
              </w:r>
            </w:hyperlink>
            <w:r w:rsidR="001807D5" w:rsidRPr="00A25457">
              <w:rPr>
                <w:rFonts w:ascii="Verdana" w:hAnsi="Verdana"/>
                <w:sz w:val="16"/>
                <w:szCs w:val="16"/>
              </w:rPr>
              <w:t xml:space="preserve"> </w:t>
            </w:r>
            <w:r w:rsidR="007F7339" w:rsidRPr="00A25457">
              <w:rPr>
                <w:rFonts w:ascii="Verdana" w:hAnsi="Verdana"/>
                <w:sz w:val="16"/>
                <w:szCs w:val="16"/>
              </w:rPr>
              <w:t>(</w:t>
            </w:r>
            <w:r w:rsidR="00D4605D">
              <w:rPr>
                <w:rFonts w:ascii="Verdana" w:hAnsi="Verdana"/>
                <w:sz w:val="16"/>
                <w:szCs w:val="16"/>
              </w:rPr>
              <w:t>GdCredentials credentials</w:t>
            </w:r>
            <w:r w:rsidRPr="00A25457">
              <w:rPr>
                <w:rFonts w:ascii="Verdana" w:hAnsi="Verdana"/>
                <w:sz w:val="16"/>
                <w:szCs w:val="16"/>
              </w:rPr>
              <w:t xml:space="preserve">, </w:t>
            </w:r>
            <w:hyperlink r:id="rId46" w:tooltip="class in es.bcn.doc.proxy_fwk.common.model.def.impl" w:history="1">
              <w:r w:rsidRPr="00A25457">
                <w:rPr>
                  <w:rFonts w:ascii="Verdana" w:hAnsi="Verdana"/>
                  <w:sz w:val="16"/>
                  <w:szCs w:val="16"/>
                </w:rPr>
                <w:t>GdIdVo</w:t>
              </w:r>
            </w:hyperlink>
            <w:r w:rsidRPr="00A25457">
              <w:rPr>
                <w:rFonts w:ascii="Verdana" w:hAnsi="Verdana"/>
                <w:sz w:val="16"/>
                <w:szCs w:val="16"/>
              </w:rPr>
              <w:t> objectId, String attrName, String attrValue, int position)</w:t>
            </w:r>
          </w:p>
        </w:tc>
      </w:tr>
      <w:tr w:rsidR="0079753E" w:rsidRPr="00A25457">
        <w:tc>
          <w:tcPr>
            <w:tcW w:w="1898" w:type="dxa"/>
            <w:shd w:val="clear" w:color="auto" w:fill="BFBFBF"/>
          </w:tcPr>
          <w:p w:rsidR="0079753E" w:rsidRPr="00A25457" w:rsidRDefault="0079753E" w:rsidP="002937DA">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79753E" w:rsidRPr="00A25457" w:rsidRDefault="0037586F" w:rsidP="002937DA">
            <w:pPr>
              <w:spacing w:before="0"/>
              <w:jc w:val="both"/>
              <w:rPr>
                <w:rFonts w:ascii="Verdana" w:hAnsi="Verdana"/>
                <w:sz w:val="18"/>
              </w:rPr>
            </w:pPr>
            <w:r w:rsidRPr="00A25457">
              <w:rPr>
                <w:rFonts w:ascii="Verdana" w:hAnsi="Verdana"/>
                <w:sz w:val="18"/>
              </w:rPr>
              <w:t>Inserta un valor a un atribut repetitiu d’un objecte del Gestor Documental.</w:t>
            </w:r>
          </w:p>
        </w:tc>
      </w:tr>
    </w:tbl>
    <w:p w:rsidR="00B80363" w:rsidRPr="00A25457" w:rsidRDefault="00B80363" w:rsidP="0079753E">
      <w:pPr>
        <w:spacing w:before="0" w:after="0"/>
        <w:jc w:val="both"/>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79753E" w:rsidRPr="00A25457">
        <w:tc>
          <w:tcPr>
            <w:tcW w:w="1898" w:type="dxa"/>
            <w:shd w:val="clear" w:color="auto" w:fill="BFBFBF"/>
          </w:tcPr>
          <w:p w:rsidR="0079753E" w:rsidRPr="00A25457" w:rsidRDefault="0079753E" w:rsidP="002937DA">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79753E" w:rsidRPr="00A25457" w:rsidRDefault="0079753E" w:rsidP="00DB0C28">
            <w:pPr>
              <w:spacing w:before="0"/>
              <w:jc w:val="both"/>
              <w:rPr>
                <w:rFonts w:ascii="Verdana" w:hAnsi="Verdana"/>
                <w:sz w:val="16"/>
                <w:szCs w:val="16"/>
              </w:rPr>
            </w:pPr>
            <w:r w:rsidRPr="00A25457">
              <w:rPr>
                <w:rFonts w:ascii="Verdana" w:hAnsi="Verdana"/>
                <w:sz w:val="16"/>
                <w:szCs w:val="16"/>
              </w:rPr>
              <w:t xml:space="preserve"> void  </w:t>
            </w:r>
            <w:hyperlink r:id="rId47" w:anchor="linkObject%28java.lang.String,%20java.lang.String,%20es.bcn.doc.proxy_fwk.common.model.def.impl.GdIdVo,%20java.lang.String%29" w:history="1">
              <w:r w:rsidRPr="00A25457">
                <w:rPr>
                  <w:rFonts w:ascii="Verdana" w:hAnsi="Verdana"/>
                  <w:sz w:val="16"/>
                  <w:szCs w:val="16"/>
                  <w:u w:val="single"/>
                </w:rPr>
                <w:t>linkObject</w:t>
              </w:r>
            </w:hyperlink>
            <w:r w:rsidR="001807D5" w:rsidRPr="00A25457">
              <w:rPr>
                <w:rFonts w:ascii="Verdana" w:hAnsi="Verdana"/>
                <w:sz w:val="16"/>
                <w:szCs w:val="16"/>
              </w:rPr>
              <w:t xml:space="preserve"> </w:t>
            </w:r>
            <w:r w:rsidRPr="00A25457">
              <w:rPr>
                <w:rFonts w:ascii="Verdana" w:hAnsi="Verdana"/>
                <w:sz w:val="16"/>
                <w:szCs w:val="16"/>
              </w:rPr>
              <w:t>(</w:t>
            </w:r>
            <w:r w:rsidR="00D4605D">
              <w:rPr>
                <w:rFonts w:ascii="Verdana" w:hAnsi="Verdana"/>
                <w:sz w:val="16"/>
                <w:szCs w:val="16"/>
              </w:rPr>
              <w:t>GdCredentials credentials</w:t>
            </w:r>
            <w:r w:rsidR="007F7339" w:rsidRPr="00A25457">
              <w:rPr>
                <w:rFonts w:ascii="Verdana" w:hAnsi="Verdana"/>
                <w:sz w:val="16"/>
                <w:szCs w:val="16"/>
              </w:rPr>
              <w:t>,</w:t>
            </w:r>
            <w:hyperlink r:id="rId48" w:tooltip="class in es.bcn.doc.proxy_fwk.common.model.def.impl" w:history="1">
              <w:r w:rsidRPr="00A25457">
                <w:rPr>
                  <w:rFonts w:ascii="Verdana" w:hAnsi="Verdana"/>
                  <w:sz w:val="16"/>
                  <w:szCs w:val="16"/>
                </w:rPr>
                <w:t>GdIdVo</w:t>
              </w:r>
            </w:hyperlink>
            <w:r w:rsidRPr="00A25457">
              <w:rPr>
                <w:rFonts w:ascii="Verdana" w:hAnsi="Verdana"/>
                <w:sz w:val="16"/>
                <w:szCs w:val="16"/>
              </w:rPr>
              <w:t xml:space="preserve"> id, </w:t>
            </w:r>
            <w:r w:rsidR="00E8200B">
              <w:rPr>
                <w:rFonts w:ascii="Verdana" w:hAnsi="Verdana"/>
                <w:sz w:val="16"/>
                <w:szCs w:val="16"/>
              </w:rPr>
              <w:t>GdIdVo folderId</w:t>
            </w:r>
            <w:r w:rsidRPr="00A25457">
              <w:rPr>
                <w:rFonts w:ascii="Verdana" w:hAnsi="Verdana"/>
                <w:sz w:val="16"/>
                <w:szCs w:val="16"/>
              </w:rPr>
              <w:t xml:space="preserve">) </w:t>
            </w:r>
          </w:p>
        </w:tc>
      </w:tr>
      <w:tr w:rsidR="0079753E" w:rsidRPr="00A25457">
        <w:tc>
          <w:tcPr>
            <w:tcW w:w="1898" w:type="dxa"/>
            <w:shd w:val="clear" w:color="auto" w:fill="BFBFBF"/>
          </w:tcPr>
          <w:p w:rsidR="0079753E" w:rsidRPr="00A25457" w:rsidRDefault="0079753E" w:rsidP="002937DA">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79753E" w:rsidRPr="00A25457" w:rsidRDefault="0037586F" w:rsidP="002937DA">
            <w:pPr>
              <w:spacing w:before="0"/>
              <w:jc w:val="both"/>
              <w:rPr>
                <w:rFonts w:ascii="Verdana" w:hAnsi="Verdana"/>
                <w:sz w:val="18"/>
              </w:rPr>
            </w:pPr>
            <w:r w:rsidRPr="00A25457">
              <w:rPr>
                <w:rFonts w:ascii="Verdana" w:hAnsi="Verdana"/>
                <w:sz w:val="18"/>
              </w:rPr>
              <w:t xml:space="preserve">Enllaça (fa un link) un objecte amb una nova ruta en el Gestor </w:t>
            </w:r>
            <w:r w:rsidRPr="00A25457">
              <w:rPr>
                <w:rFonts w:ascii="Verdana" w:hAnsi="Verdana"/>
                <w:sz w:val="18"/>
              </w:rPr>
              <w:lastRenderedPageBreak/>
              <w:t>Documental</w:t>
            </w:r>
          </w:p>
        </w:tc>
      </w:tr>
    </w:tbl>
    <w:p w:rsidR="0079753E" w:rsidRPr="00A25457" w:rsidRDefault="0079753E" w:rsidP="0079753E">
      <w:pPr>
        <w:spacing w:before="0" w:after="0"/>
        <w:jc w:val="both"/>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79753E" w:rsidRPr="00A25457">
        <w:tc>
          <w:tcPr>
            <w:tcW w:w="1898" w:type="dxa"/>
            <w:shd w:val="clear" w:color="auto" w:fill="BFBFBF"/>
          </w:tcPr>
          <w:p w:rsidR="0079753E" w:rsidRPr="00A25457" w:rsidRDefault="0079753E" w:rsidP="002937DA">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79753E" w:rsidRPr="00A25457" w:rsidRDefault="0079753E" w:rsidP="00E8200B">
            <w:pPr>
              <w:spacing w:before="0"/>
              <w:jc w:val="both"/>
              <w:rPr>
                <w:rFonts w:ascii="Verdana" w:hAnsi="Verdana"/>
                <w:sz w:val="16"/>
                <w:szCs w:val="16"/>
              </w:rPr>
            </w:pPr>
            <w:r w:rsidRPr="00A25457">
              <w:rPr>
                <w:rFonts w:ascii="Verdana" w:hAnsi="Verdana"/>
                <w:sz w:val="16"/>
                <w:szCs w:val="16"/>
              </w:rPr>
              <w:t xml:space="preserve">void  </w:t>
            </w:r>
            <w:hyperlink r:id="rId49" w:anchor="moveObject%28java.lang.String,%20java.lang.String,%20es.bcn.doc.proxy_fwk.common.model.def.impl.GdIdVo,%20java.lang.String,%20java.lang.String%29" w:history="1">
              <w:r w:rsidRPr="00A25457">
                <w:rPr>
                  <w:rFonts w:ascii="Verdana" w:hAnsi="Verdana"/>
                  <w:sz w:val="16"/>
                  <w:szCs w:val="16"/>
                  <w:u w:val="single"/>
                </w:rPr>
                <w:t>moveObject</w:t>
              </w:r>
            </w:hyperlink>
            <w:r w:rsidR="001807D5" w:rsidRPr="00A25457">
              <w:rPr>
                <w:rFonts w:ascii="Verdana" w:hAnsi="Verdana"/>
                <w:sz w:val="16"/>
                <w:szCs w:val="16"/>
              </w:rPr>
              <w:t xml:space="preserve"> </w:t>
            </w:r>
            <w:r w:rsidR="007F7339" w:rsidRPr="00A25457">
              <w:rPr>
                <w:rFonts w:ascii="Verdana" w:hAnsi="Verdana"/>
                <w:sz w:val="16"/>
                <w:szCs w:val="16"/>
              </w:rPr>
              <w:t>(</w:t>
            </w:r>
            <w:r w:rsidR="00D4605D">
              <w:rPr>
                <w:rFonts w:ascii="Verdana" w:hAnsi="Verdana"/>
                <w:sz w:val="16"/>
                <w:szCs w:val="16"/>
              </w:rPr>
              <w:t>GdCredentials credentials</w:t>
            </w:r>
            <w:r w:rsidRPr="00A25457">
              <w:rPr>
                <w:rFonts w:ascii="Verdana" w:hAnsi="Verdana"/>
                <w:sz w:val="16"/>
                <w:szCs w:val="16"/>
              </w:rPr>
              <w:t xml:space="preserve">, </w:t>
            </w:r>
            <w:hyperlink r:id="rId50" w:tooltip="class in es.bcn.doc.proxy_fwk.common.model.def.impl" w:history="1">
              <w:r w:rsidRPr="00A25457">
                <w:rPr>
                  <w:rFonts w:ascii="Verdana" w:hAnsi="Verdana"/>
                  <w:sz w:val="16"/>
                  <w:szCs w:val="16"/>
                </w:rPr>
                <w:t>GdIdVo</w:t>
              </w:r>
            </w:hyperlink>
            <w:r w:rsidRPr="00A25457">
              <w:rPr>
                <w:rFonts w:ascii="Verdana" w:hAnsi="Verdana"/>
                <w:sz w:val="16"/>
                <w:szCs w:val="16"/>
              </w:rPr>
              <w:t xml:space="preserve"> id, </w:t>
            </w:r>
            <w:r w:rsidR="00E8200B">
              <w:rPr>
                <w:rFonts w:ascii="Verdana" w:hAnsi="Verdana"/>
                <w:sz w:val="16"/>
                <w:szCs w:val="16"/>
              </w:rPr>
              <w:t>GdIdVo sourceFolderId</w:t>
            </w:r>
            <w:r w:rsidRPr="00A25457">
              <w:rPr>
                <w:rFonts w:ascii="Verdana" w:hAnsi="Verdana"/>
                <w:sz w:val="16"/>
                <w:szCs w:val="16"/>
              </w:rPr>
              <w:t xml:space="preserve">, </w:t>
            </w:r>
            <w:r w:rsidR="00E8200B">
              <w:rPr>
                <w:rFonts w:ascii="Verdana" w:hAnsi="Verdana"/>
                <w:sz w:val="16"/>
                <w:szCs w:val="16"/>
              </w:rPr>
              <w:t>GdIdVo destinationFolderId</w:t>
            </w:r>
            <w:r w:rsidRPr="00A25457">
              <w:rPr>
                <w:rFonts w:ascii="Verdana" w:hAnsi="Verdana"/>
                <w:sz w:val="16"/>
                <w:szCs w:val="16"/>
              </w:rPr>
              <w:t xml:space="preserve">) </w:t>
            </w:r>
          </w:p>
        </w:tc>
      </w:tr>
      <w:tr w:rsidR="0079753E" w:rsidRPr="00A25457">
        <w:tc>
          <w:tcPr>
            <w:tcW w:w="1898" w:type="dxa"/>
            <w:shd w:val="clear" w:color="auto" w:fill="BFBFBF"/>
          </w:tcPr>
          <w:p w:rsidR="0079753E" w:rsidRPr="00A25457" w:rsidRDefault="0079753E" w:rsidP="002937DA">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79753E" w:rsidRPr="00A25457" w:rsidRDefault="0037586F" w:rsidP="002937DA">
            <w:pPr>
              <w:spacing w:before="0"/>
              <w:jc w:val="both"/>
              <w:rPr>
                <w:rFonts w:ascii="Verdana" w:hAnsi="Verdana"/>
                <w:sz w:val="18"/>
              </w:rPr>
            </w:pPr>
            <w:r w:rsidRPr="00A25457">
              <w:rPr>
                <w:rFonts w:ascii="Verdana" w:hAnsi="Verdana"/>
                <w:sz w:val="18"/>
              </w:rPr>
              <w:t>Mou un objecte del Gestor Documental d’una carptera o ruta a un altre del Gestor Documental</w:t>
            </w:r>
          </w:p>
        </w:tc>
      </w:tr>
    </w:tbl>
    <w:p w:rsidR="0079753E" w:rsidRPr="00A25457" w:rsidRDefault="0079753E" w:rsidP="0079753E">
      <w:pPr>
        <w:spacing w:before="0" w:after="0"/>
        <w:jc w:val="both"/>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79753E" w:rsidRPr="00A25457">
        <w:tc>
          <w:tcPr>
            <w:tcW w:w="1898" w:type="dxa"/>
            <w:shd w:val="clear" w:color="auto" w:fill="BFBFBF"/>
          </w:tcPr>
          <w:p w:rsidR="0079753E" w:rsidRPr="00A25457" w:rsidRDefault="0079753E" w:rsidP="002937DA">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79753E" w:rsidRPr="00A25457" w:rsidRDefault="0079753E" w:rsidP="00DB0C28">
            <w:pPr>
              <w:spacing w:before="0"/>
              <w:jc w:val="both"/>
              <w:rPr>
                <w:rFonts w:ascii="Verdana" w:hAnsi="Verdana"/>
                <w:sz w:val="16"/>
                <w:szCs w:val="16"/>
              </w:rPr>
            </w:pPr>
            <w:r w:rsidRPr="00A25457">
              <w:rPr>
                <w:rFonts w:ascii="Verdana" w:hAnsi="Verdana"/>
                <w:sz w:val="16"/>
                <w:szCs w:val="16"/>
              </w:rPr>
              <w:t xml:space="preserve"> void  </w:t>
            </w:r>
            <w:hyperlink r:id="rId51" w:anchor="removeAllValues%28java.lang.String,%20java.lang.String,%20es.bcn.doc.proxy_fwk.common.model.def.impl.GdIdVo,%20java.lang.String%29" w:history="1">
              <w:r w:rsidRPr="00A25457">
                <w:rPr>
                  <w:rFonts w:ascii="Verdana" w:hAnsi="Verdana"/>
                  <w:sz w:val="16"/>
                  <w:szCs w:val="16"/>
                  <w:u w:val="single"/>
                </w:rPr>
                <w:t>removeAllValues</w:t>
              </w:r>
            </w:hyperlink>
            <w:r w:rsidR="001807D5" w:rsidRPr="00A25457">
              <w:rPr>
                <w:rFonts w:ascii="Verdana" w:hAnsi="Verdana"/>
                <w:sz w:val="16"/>
                <w:szCs w:val="16"/>
              </w:rPr>
              <w:t xml:space="preserve"> </w:t>
            </w:r>
            <w:r w:rsidR="007F7339" w:rsidRPr="00A25457">
              <w:rPr>
                <w:rFonts w:ascii="Verdana" w:hAnsi="Verdana"/>
                <w:sz w:val="16"/>
                <w:szCs w:val="16"/>
              </w:rPr>
              <w:t>(</w:t>
            </w:r>
            <w:r w:rsidR="00D4605D">
              <w:rPr>
                <w:rFonts w:ascii="Verdana" w:hAnsi="Verdana"/>
                <w:sz w:val="16"/>
                <w:szCs w:val="16"/>
              </w:rPr>
              <w:t>GdCredentials credentials</w:t>
            </w:r>
            <w:r w:rsidRPr="00A25457">
              <w:rPr>
                <w:rFonts w:ascii="Verdana" w:hAnsi="Verdana"/>
                <w:sz w:val="16"/>
                <w:szCs w:val="16"/>
              </w:rPr>
              <w:t xml:space="preserve">, </w:t>
            </w:r>
            <w:hyperlink r:id="rId52" w:tooltip="class in es.bcn.doc.proxy_fwk.common.model.def.impl" w:history="1">
              <w:r w:rsidRPr="00A25457">
                <w:rPr>
                  <w:rFonts w:ascii="Verdana" w:hAnsi="Verdana"/>
                  <w:sz w:val="16"/>
                  <w:szCs w:val="16"/>
                </w:rPr>
                <w:t>GdIdVo</w:t>
              </w:r>
            </w:hyperlink>
            <w:r w:rsidRPr="00A25457">
              <w:rPr>
                <w:rFonts w:ascii="Verdana" w:hAnsi="Verdana"/>
                <w:sz w:val="16"/>
                <w:szCs w:val="16"/>
              </w:rPr>
              <w:t xml:space="preserve"> objectId, String attrName) </w:t>
            </w:r>
          </w:p>
        </w:tc>
      </w:tr>
      <w:tr w:rsidR="0079753E" w:rsidRPr="00A25457">
        <w:tc>
          <w:tcPr>
            <w:tcW w:w="1898" w:type="dxa"/>
            <w:shd w:val="clear" w:color="auto" w:fill="BFBFBF"/>
          </w:tcPr>
          <w:p w:rsidR="0079753E" w:rsidRPr="00A25457" w:rsidRDefault="0079753E" w:rsidP="002937DA">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79753E" w:rsidRPr="00A25457" w:rsidRDefault="00E245C0" w:rsidP="002937DA">
            <w:pPr>
              <w:spacing w:before="0"/>
              <w:jc w:val="both"/>
              <w:rPr>
                <w:rFonts w:ascii="Verdana" w:hAnsi="Verdana"/>
                <w:sz w:val="18"/>
              </w:rPr>
            </w:pPr>
            <w:r w:rsidRPr="00A25457">
              <w:rPr>
                <w:rFonts w:ascii="Verdana" w:hAnsi="Verdana"/>
                <w:sz w:val="18"/>
              </w:rPr>
              <w:t>Elimina tots els valors d’un atribut (te tipus repeatin) per un objecte del Gestor Documental</w:t>
            </w:r>
          </w:p>
        </w:tc>
      </w:tr>
    </w:tbl>
    <w:p w:rsidR="0079753E" w:rsidRPr="00A25457" w:rsidRDefault="0079753E" w:rsidP="0079753E">
      <w:pPr>
        <w:spacing w:before="0" w:after="0"/>
        <w:jc w:val="both"/>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79753E" w:rsidRPr="00A25457">
        <w:tc>
          <w:tcPr>
            <w:tcW w:w="1898" w:type="dxa"/>
            <w:shd w:val="clear" w:color="auto" w:fill="BFBFBF"/>
          </w:tcPr>
          <w:p w:rsidR="0079753E" w:rsidRPr="00A25457" w:rsidRDefault="0079753E" w:rsidP="002937DA">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79753E" w:rsidRPr="00A25457" w:rsidRDefault="0079753E" w:rsidP="00DB0C28">
            <w:pPr>
              <w:spacing w:before="0"/>
              <w:jc w:val="both"/>
              <w:rPr>
                <w:rFonts w:ascii="Verdana" w:hAnsi="Verdana"/>
                <w:sz w:val="16"/>
                <w:szCs w:val="16"/>
              </w:rPr>
            </w:pPr>
            <w:r w:rsidRPr="00A25457">
              <w:rPr>
                <w:rFonts w:ascii="Verdana" w:hAnsi="Verdana"/>
                <w:sz w:val="16"/>
                <w:szCs w:val="16"/>
              </w:rPr>
              <w:t xml:space="preserve"> void  </w:t>
            </w:r>
            <w:hyperlink r:id="rId53" w:anchor="removeRepeatingValue%28java.lang.String,%20java.lang.String,%20es.bcn.doc.proxy_fwk.common.model.def.impl.GdIdVo,%20java.lang.String,%20int%29" w:history="1">
              <w:r w:rsidRPr="00A25457">
                <w:rPr>
                  <w:rFonts w:ascii="Verdana" w:hAnsi="Verdana"/>
                  <w:sz w:val="16"/>
                  <w:szCs w:val="16"/>
                  <w:u w:val="single"/>
                </w:rPr>
                <w:t>removeRepeatingValue</w:t>
              </w:r>
            </w:hyperlink>
            <w:r w:rsidR="001807D5" w:rsidRPr="00A25457">
              <w:rPr>
                <w:rFonts w:ascii="Verdana" w:hAnsi="Verdana"/>
                <w:sz w:val="16"/>
                <w:szCs w:val="16"/>
              </w:rPr>
              <w:t xml:space="preserve"> </w:t>
            </w:r>
            <w:r w:rsidRPr="00A25457">
              <w:rPr>
                <w:rFonts w:ascii="Verdana" w:hAnsi="Verdana"/>
                <w:sz w:val="16"/>
                <w:szCs w:val="16"/>
              </w:rPr>
              <w:t>(</w:t>
            </w:r>
            <w:r w:rsidR="00D4605D">
              <w:rPr>
                <w:rFonts w:ascii="Verdana" w:hAnsi="Verdana"/>
                <w:sz w:val="16"/>
                <w:szCs w:val="16"/>
              </w:rPr>
              <w:t>GdCredentials credentials</w:t>
            </w:r>
            <w:r w:rsidR="007F7339" w:rsidRPr="00A25457">
              <w:rPr>
                <w:rFonts w:ascii="Verdana" w:hAnsi="Verdana"/>
                <w:sz w:val="16"/>
                <w:szCs w:val="16"/>
              </w:rPr>
              <w:t>,</w:t>
            </w:r>
            <w:r w:rsidRPr="00A25457">
              <w:rPr>
                <w:rFonts w:ascii="Verdana" w:hAnsi="Verdana"/>
                <w:sz w:val="16"/>
                <w:szCs w:val="16"/>
              </w:rPr>
              <w:t xml:space="preserve"> </w:t>
            </w:r>
            <w:hyperlink r:id="rId54" w:tooltip="class in es.bcn.doc.proxy_fwk.common.model.def.impl" w:history="1">
              <w:r w:rsidRPr="00A25457">
                <w:rPr>
                  <w:rFonts w:ascii="Verdana" w:hAnsi="Verdana"/>
                  <w:sz w:val="16"/>
                  <w:szCs w:val="16"/>
                </w:rPr>
                <w:t>GdIdVo</w:t>
              </w:r>
            </w:hyperlink>
            <w:r w:rsidRPr="00A25457">
              <w:rPr>
                <w:rFonts w:ascii="Verdana" w:hAnsi="Verdana"/>
                <w:sz w:val="16"/>
                <w:szCs w:val="16"/>
              </w:rPr>
              <w:t xml:space="preserve"> objectId, String attrName, int attrPos) </w:t>
            </w:r>
          </w:p>
        </w:tc>
      </w:tr>
      <w:tr w:rsidR="0079753E" w:rsidRPr="00A25457">
        <w:tc>
          <w:tcPr>
            <w:tcW w:w="1898" w:type="dxa"/>
            <w:shd w:val="clear" w:color="auto" w:fill="BFBFBF"/>
          </w:tcPr>
          <w:p w:rsidR="0079753E" w:rsidRPr="00A25457" w:rsidRDefault="0079753E" w:rsidP="002937DA">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79753E" w:rsidRPr="00A25457" w:rsidRDefault="00E245C0" w:rsidP="002937DA">
            <w:pPr>
              <w:spacing w:before="0"/>
              <w:jc w:val="both"/>
              <w:rPr>
                <w:rFonts w:ascii="Verdana" w:hAnsi="Verdana"/>
                <w:sz w:val="18"/>
              </w:rPr>
            </w:pPr>
            <w:r w:rsidRPr="00A25457">
              <w:rPr>
                <w:rFonts w:ascii="Verdana" w:hAnsi="Verdana"/>
                <w:sz w:val="18"/>
              </w:rPr>
              <w:t>Elimina el valor assignat a una posició determinada d’un atribut de tipus repetitiu per un objecte del Gestor Documental</w:t>
            </w:r>
          </w:p>
        </w:tc>
      </w:tr>
    </w:tbl>
    <w:p w:rsidR="0079753E" w:rsidRPr="00A25457" w:rsidRDefault="0079753E" w:rsidP="0079753E">
      <w:pPr>
        <w:spacing w:before="0" w:after="0"/>
        <w:jc w:val="both"/>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79753E" w:rsidRPr="00A25457">
        <w:tc>
          <w:tcPr>
            <w:tcW w:w="1898" w:type="dxa"/>
            <w:shd w:val="clear" w:color="auto" w:fill="BFBFBF"/>
          </w:tcPr>
          <w:p w:rsidR="0079753E" w:rsidRPr="00A25457" w:rsidRDefault="0079753E" w:rsidP="002937DA">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79753E" w:rsidRPr="00A25457" w:rsidRDefault="0079753E" w:rsidP="00DB0C28">
            <w:pPr>
              <w:spacing w:before="0"/>
              <w:jc w:val="both"/>
              <w:rPr>
                <w:rFonts w:ascii="Verdana" w:hAnsi="Verdana"/>
                <w:sz w:val="16"/>
                <w:szCs w:val="16"/>
              </w:rPr>
            </w:pPr>
            <w:r w:rsidRPr="00A25457">
              <w:rPr>
                <w:rFonts w:ascii="Verdana" w:hAnsi="Verdana"/>
                <w:sz w:val="16"/>
                <w:szCs w:val="16"/>
              </w:rPr>
              <w:t xml:space="preserve">void </w:t>
            </w:r>
            <w:hyperlink r:id="rId55" w:anchor="removeValue%28java.lang.String,%20java.lang.String,%20es.bcn.doc.proxy_fwk.common.model.def.impl.GdIdVo,%20java.lang.String%29" w:history="1">
              <w:r w:rsidRPr="00A25457">
                <w:rPr>
                  <w:rFonts w:ascii="Verdana" w:hAnsi="Verdana"/>
                  <w:sz w:val="16"/>
                  <w:szCs w:val="16"/>
                  <w:u w:val="single"/>
                </w:rPr>
                <w:t>removeValue</w:t>
              </w:r>
            </w:hyperlink>
            <w:r w:rsidR="001807D5" w:rsidRPr="00A25457">
              <w:rPr>
                <w:rFonts w:ascii="Verdana" w:hAnsi="Verdana"/>
                <w:sz w:val="16"/>
                <w:szCs w:val="16"/>
              </w:rPr>
              <w:t xml:space="preserve"> </w:t>
            </w:r>
            <w:r w:rsidR="007F7339" w:rsidRPr="00A25457">
              <w:rPr>
                <w:rFonts w:ascii="Verdana" w:hAnsi="Verdana"/>
                <w:sz w:val="16"/>
                <w:szCs w:val="16"/>
              </w:rPr>
              <w:t>(</w:t>
            </w:r>
            <w:r w:rsidR="00D4605D">
              <w:rPr>
                <w:rFonts w:ascii="Verdana" w:hAnsi="Verdana"/>
                <w:sz w:val="16"/>
                <w:szCs w:val="16"/>
              </w:rPr>
              <w:t>GdCredentials credentials</w:t>
            </w:r>
            <w:r w:rsidRPr="00A25457">
              <w:rPr>
                <w:rFonts w:ascii="Verdana" w:hAnsi="Verdana"/>
                <w:sz w:val="16"/>
                <w:szCs w:val="16"/>
              </w:rPr>
              <w:t xml:space="preserve">, </w:t>
            </w:r>
            <w:hyperlink r:id="rId56" w:tooltip="class in es.bcn.doc.proxy_fwk.common.model.def.impl" w:history="1">
              <w:r w:rsidRPr="00A25457">
                <w:rPr>
                  <w:rFonts w:ascii="Verdana" w:hAnsi="Verdana"/>
                  <w:sz w:val="16"/>
                  <w:szCs w:val="16"/>
                </w:rPr>
                <w:t>GdIdVo</w:t>
              </w:r>
            </w:hyperlink>
            <w:r w:rsidRPr="00A25457">
              <w:rPr>
                <w:rFonts w:ascii="Verdana" w:hAnsi="Verdana"/>
                <w:sz w:val="16"/>
                <w:szCs w:val="16"/>
              </w:rPr>
              <w:t xml:space="preserve"> objectId, String attrName) </w:t>
            </w:r>
          </w:p>
        </w:tc>
      </w:tr>
      <w:tr w:rsidR="0079753E" w:rsidRPr="00A25457">
        <w:tc>
          <w:tcPr>
            <w:tcW w:w="1898" w:type="dxa"/>
            <w:shd w:val="clear" w:color="auto" w:fill="BFBFBF"/>
          </w:tcPr>
          <w:p w:rsidR="0079753E" w:rsidRPr="00A25457" w:rsidRDefault="0079753E" w:rsidP="002937DA">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79753E" w:rsidRPr="00A25457" w:rsidRDefault="00E245C0" w:rsidP="002937DA">
            <w:pPr>
              <w:spacing w:before="0"/>
              <w:jc w:val="both"/>
              <w:rPr>
                <w:rFonts w:ascii="Verdana" w:hAnsi="Verdana"/>
                <w:sz w:val="18"/>
              </w:rPr>
            </w:pPr>
            <w:r w:rsidRPr="00A25457">
              <w:rPr>
                <w:rFonts w:ascii="Verdana" w:hAnsi="Verdana"/>
                <w:sz w:val="18"/>
              </w:rPr>
              <w:t>Elimina el valor d’un atribut d’un objecte del Gestor Documental</w:t>
            </w:r>
          </w:p>
        </w:tc>
      </w:tr>
    </w:tbl>
    <w:p w:rsidR="00E245C0" w:rsidRPr="00A25457" w:rsidRDefault="00E245C0" w:rsidP="0079753E">
      <w:pPr>
        <w:spacing w:before="0" w:after="0"/>
        <w:jc w:val="both"/>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79753E" w:rsidRPr="00A25457">
        <w:tc>
          <w:tcPr>
            <w:tcW w:w="1898" w:type="dxa"/>
            <w:shd w:val="clear" w:color="auto" w:fill="BFBFBF"/>
          </w:tcPr>
          <w:p w:rsidR="0079753E" w:rsidRPr="00A25457" w:rsidRDefault="0079753E" w:rsidP="002937DA">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79753E" w:rsidRPr="00A25457" w:rsidRDefault="0079753E" w:rsidP="00DB0C28">
            <w:pPr>
              <w:spacing w:before="0"/>
              <w:jc w:val="both"/>
              <w:rPr>
                <w:rFonts w:ascii="Verdana" w:hAnsi="Verdana"/>
                <w:sz w:val="16"/>
                <w:szCs w:val="16"/>
              </w:rPr>
            </w:pPr>
            <w:r w:rsidRPr="00A25457">
              <w:rPr>
                <w:rFonts w:ascii="Verdana" w:hAnsi="Verdana"/>
                <w:sz w:val="16"/>
                <w:szCs w:val="16"/>
              </w:rPr>
              <w:t xml:space="preserve">void  </w:t>
            </w:r>
            <w:hyperlink r:id="rId57" w:anchor="setAttribute%28java.lang.String,%20java.lang.String,%20es.bcn.doc.proxy_fwk.common.model.def.impl.GdIdVo,%20java.lang.String,%20java.lang.String%29" w:history="1">
              <w:r w:rsidRPr="00A25457">
                <w:rPr>
                  <w:rFonts w:ascii="Verdana" w:hAnsi="Verdana"/>
                  <w:sz w:val="16"/>
                  <w:szCs w:val="16"/>
                  <w:u w:val="single"/>
                </w:rPr>
                <w:t>setAttribute</w:t>
              </w:r>
            </w:hyperlink>
            <w:r w:rsidR="001807D5" w:rsidRPr="00A25457">
              <w:rPr>
                <w:rFonts w:ascii="Verdana" w:hAnsi="Verdana"/>
                <w:sz w:val="16"/>
                <w:szCs w:val="16"/>
              </w:rPr>
              <w:t xml:space="preserve"> </w:t>
            </w:r>
            <w:r w:rsidRPr="00A25457">
              <w:rPr>
                <w:rFonts w:ascii="Verdana" w:hAnsi="Verdana"/>
                <w:sz w:val="16"/>
                <w:szCs w:val="16"/>
              </w:rPr>
              <w:t>(</w:t>
            </w:r>
            <w:r w:rsidR="00D4605D">
              <w:rPr>
                <w:rFonts w:ascii="Verdana" w:hAnsi="Verdana"/>
                <w:sz w:val="16"/>
                <w:szCs w:val="16"/>
              </w:rPr>
              <w:t>GdCredentials credentials</w:t>
            </w:r>
            <w:r w:rsidR="007F7339" w:rsidRPr="00A25457">
              <w:rPr>
                <w:rFonts w:ascii="Verdana" w:hAnsi="Verdana"/>
                <w:sz w:val="16"/>
                <w:szCs w:val="16"/>
              </w:rPr>
              <w:t>,</w:t>
            </w:r>
            <w:hyperlink r:id="rId58" w:tooltip="class in es.bcn.doc.proxy_fwk.common.model.def.impl" w:history="1">
              <w:r w:rsidRPr="00A25457">
                <w:rPr>
                  <w:rFonts w:ascii="Verdana" w:hAnsi="Verdana"/>
                  <w:sz w:val="16"/>
                  <w:szCs w:val="16"/>
                </w:rPr>
                <w:t>GdIdVo</w:t>
              </w:r>
            </w:hyperlink>
            <w:r w:rsidRPr="00A25457">
              <w:rPr>
                <w:rFonts w:ascii="Verdana" w:hAnsi="Verdana"/>
                <w:sz w:val="16"/>
                <w:szCs w:val="16"/>
              </w:rPr>
              <w:t xml:space="preserve"> objectId, String attrName, String attrValue) </w:t>
            </w:r>
          </w:p>
        </w:tc>
      </w:tr>
      <w:tr w:rsidR="0079753E" w:rsidRPr="00A25457">
        <w:tc>
          <w:tcPr>
            <w:tcW w:w="1898" w:type="dxa"/>
            <w:shd w:val="clear" w:color="auto" w:fill="BFBFBF"/>
          </w:tcPr>
          <w:p w:rsidR="0079753E" w:rsidRPr="00A25457" w:rsidRDefault="0079753E" w:rsidP="002937DA">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79753E" w:rsidRPr="00A25457" w:rsidRDefault="00E245C0" w:rsidP="002937DA">
            <w:pPr>
              <w:spacing w:before="0"/>
              <w:jc w:val="both"/>
              <w:rPr>
                <w:rFonts w:ascii="Verdana" w:hAnsi="Verdana"/>
                <w:sz w:val="18"/>
              </w:rPr>
            </w:pPr>
            <w:r w:rsidRPr="00A25457">
              <w:rPr>
                <w:rFonts w:ascii="Verdana" w:hAnsi="Verdana"/>
                <w:sz w:val="18"/>
              </w:rPr>
              <w:t>Assigna un valor a un atribut en un objecte del Gestor Documental</w:t>
            </w:r>
          </w:p>
        </w:tc>
      </w:tr>
    </w:tbl>
    <w:p w:rsidR="0079753E" w:rsidRPr="00A25457" w:rsidRDefault="0079753E" w:rsidP="0079753E">
      <w:pPr>
        <w:spacing w:before="0" w:after="0"/>
        <w:jc w:val="both"/>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79753E" w:rsidRPr="00A25457">
        <w:tc>
          <w:tcPr>
            <w:tcW w:w="1898" w:type="dxa"/>
            <w:shd w:val="clear" w:color="auto" w:fill="BFBFBF"/>
          </w:tcPr>
          <w:p w:rsidR="0079753E" w:rsidRPr="00A25457" w:rsidRDefault="0079753E" w:rsidP="002937DA">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79753E" w:rsidRPr="00A25457" w:rsidRDefault="0079753E" w:rsidP="00DB0C28">
            <w:pPr>
              <w:spacing w:before="0"/>
              <w:jc w:val="both"/>
              <w:rPr>
                <w:rFonts w:ascii="Verdana" w:hAnsi="Verdana"/>
                <w:sz w:val="16"/>
                <w:szCs w:val="16"/>
              </w:rPr>
            </w:pPr>
            <w:r w:rsidRPr="00A25457">
              <w:rPr>
                <w:rFonts w:ascii="Verdana" w:hAnsi="Verdana"/>
                <w:sz w:val="16"/>
                <w:szCs w:val="16"/>
              </w:rPr>
              <w:t xml:space="preserve"> void </w:t>
            </w:r>
            <w:hyperlink r:id="rId59" w:anchor="setRepeatingAttribute%28java.lang.String,%20java.lang.String,%20es.bcn.doc.proxy_fwk.common.model.def.impl.GdIdVo,%20java.lang.String,%20java.lang.String,%20int%29" w:history="1">
              <w:r w:rsidRPr="00A25457">
                <w:rPr>
                  <w:rFonts w:ascii="Verdana" w:hAnsi="Verdana"/>
                  <w:sz w:val="16"/>
                  <w:szCs w:val="16"/>
                  <w:u w:val="single"/>
                </w:rPr>
                <w:t>setRepeatingAttribute</w:t>
              </w:r>
            </w:hyperlink>
            <w:r w:rsidR="001807D5" w:rsidRPr="00A25457">
              <w:rPr>
                <w:rFonts w:ascii="Verdana" w:hAnsi="Verdana"/>
                <w:sz w:val="16"/>
                <w:szCs w:val="16"/>
              </w:rPr>
              <w:t xml:space="preserve"> </w:t>
            </w:r>
            <w:r w:rsidRPr="00A25457">
              <w:rPr>
                <w:rFonts w:ascii="Verdana" w:hAnsi="Verdana"/>
                <w:sz w:val="16"/>
                <w:szCs w:val="16"/>
              </w:rPr>
              <w:t>(</w:t>
            </w:r>
            <w:r w:rsidR="00D4605D">
              <w:rPr>
                <w:rFonts w:ascii="Verdana" w:hAnsi="Verdana"/>
                <w:sz w:val="16"/>
                <w:szCs w:val="16"/>
              </w:rPr>
              <w:t>GdCredentials credentials</w:t>
            </w:r>
            <w:r w:rsidRPr="00A25457">
              <w:rPr>
                <w:rFonts w:ascii="Verdana" w:hAnsi="Verdana"/>
                <w:sz w:val="16"/>
                <w:szCs w:val="16"/>
              </w:rPr>
              <w:t xml:space="preserve">, </w:t>
            </w:r>
            <w:hyperlink r:id="rId60" w:tooltip="class in es.bcn.doc.proxy_fwk.common.model.def.impl" w:history="1">
              <w:r w:rsidRPr="00A25457">
                <w:rPr>
                  <w:rFonts w:ascii="Verdana" w:hAnsi="Verdana"/>
                  <w:sz w:val="16"/>
                  <w:szCs w:val="16"/>
                </w:rPr>
                <w:t>GdIdVo</w:t>
              </w:r>
            </w:hyperlink>
            <w:r w:rsidRPr="00A25457">
              <w:rPr>
                <w:rFonts w:ascii="Verdana" w:hAnsi="Verdana"/>
                <w:sz w:val="16"/>
                <w:szCs w:val="16"/>
              </w:rPr>
              <w:t xml:space="preserve"> objectId, String attrName, String attrValue, int position) </w:t>
            </w:r>
          </w:p>
        </w:tc>
      </w:tr>
      <w:tr w:rsidR="0079753E" w:rsidRPr="00A25457">
        <w:tc>
          <w:tcPr>
            <w:tcW w:w="1898" w:type="dxa"/>
            <w:shd w:val="clear" w:color="auto" w:fill="BFBFBF"/>
          </w:tcPr>
          <w:p w:rsidR="0079753E" w:rsidRPr="00A25457" w:rsidRDefault="0079753E" w:rsidP="002937DA">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79753E" w:rsidRPr="00A25457" w:rsidRDefault="00E245C0" w:rsidP="002937DA">
            <w:pPr>
              <w:spacing w:before="0"/>
              <w:jc w:val="both"/>
              <w:rPr>
                <w:rFonts w:ascii="Verdana" w:hAnsi="Verdana"/>
                <w:sz w:val="18"/>
              </w:rPr>
            </w:pPr>
            <w:r w:rsidRPr="00A25457">
              <w:rPr>
                <w:rFonts w:ascii="Verdana" w:hAnsi="Verdana"/>
                <w:sz w:val="18"/>
              </w:rPr>
              <w:t>Assigna un valor a un atribut repetitiu d’un objecte del Gestor Documental</w:t>
            </w:r>
          </w:p>
        </w:tc>
      </w:tr>
    </w:tbl>
    <w:p w:rsidR="0079753E" w:rsidRPr="00A25457" w:rsidRDefault="0079753E" w:rsidP="0079753E">
      <w:pPr>
        <w:spacing w:before="0" w:after="0"/>
        <w:jc w:val="both"/>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79753E" w:rsidRPr="00A25457">
        <w:tc>
          <w:tcPr>
            <w:tcW w:w="1898" w:type="dxa"/>
            <w:shd w:val="clear" w:color="auto" w:fill="BFBFBF"/>
          </w:tcPr>
          <w:p w:rsidR="0079753E" w:rsidRPr="00A25457" w:rsidRDefault="0079753E" w:rsidP="002937DA">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79753E" w:rsidRPr="00A25457" w:rsidRDefault="0079753E" w:rsidP="00DB0C28">
            <w:pPr>
              <w:spacing w:before="0"/>
              <w:jc w:val="both"/>
              <w:rPr>
                <w:rFonts w:ascii="Verdana" w:hAnsi="Verdana"/>
                <w:sz w:val="16"/>
                <w:szCs w:val="16"/>
              </w:rPr>
            </w:pPr>
            <w:r w:rsidRPr="00A25457">
              <w:rPr>
                <w:rFonts w:ascii="Verdana" w:hAnsi="Verdana"/>
                <w:sz w:val="16"/>
                <w:szCs w:val="16"/>
              </w:rPr>
              <w:t xml:space="preserve">void  </w:t>
            </w:r>
            <w:hyperlink r:id="rId61" w:anchor="unlinkObject%28java.lang.String,%20java.lang.String,%20es.bcn.doc.proxy_fwk.common.model.def.impl.GdIdVo,%20java.lang.String%29" w:history="1">
              <w:r w:rsidRPr="00A25457">
                <w:rPr>
                  <w:rFonts w:ascii="Verdana" w:hAnsi="Verdana"/>
                  <w:sz w:val="16"/>
                  <w:szCs w:val="16"/>
                  <w:u w:val="single"/>
                </w:rPr>
                <w:t>unlinkObject</w:t>
              </w:r>
            </w:hyperlink>
            <w:r w:rsidR="001807D5" w:rsidRPr="00A25457">
              <w:rPr>
                <w:rFonts w:ascii="Verdana" w:hAnsi="Verdana"/>
                <w:sz w:val="16"/>
                <w:szCs w:val="16"/>
              </w:rPr>
              <w:t xml:space="preserve"> </w:t>
            </w:r>
            <w:r w:rsidRPr="00A25457">
              <w:rPr>
                <w:rFonts w:ascii="Verdana" w:hAnsi="Verdana"/>
                <w:sz w:val="16"/>
                <w:szCs w:val="16"/>
              </w:rPr>
              <w:t>(</w:t>
            </w:r>
            <w:r w:rsidR="00D4605D">
              <w:rPr>
                <w:rFonts w:ascii="Verdana" w:hAnsi="Verdana"/>
                <w:sz w:val="16"/>
                <w:szCs w:val="16"/>
              </w:rPr>
              <w:t>GdCredentials credentials</w:t>
            </w:r>
            <w:r w:rsidRPr="00A25457">
              <w:rPr>
                <w:rFonts w:ascii="Verdana" w:hAnsi="Verdana"/>
                <w:sz w:val="16"/>
                <w:szCs w:val="16"/>
              </w:rPr>
              <w:t xml:space="preserve">, </w:t>
            </w:r>
            <w:hyperlink r:id="rId62" w:tooltip="class in es.bcn.doc.proxy_fwk.common.model.def.impl" w:history="1">
              <w:r w:rsidRPr="00A25457">
                <w:rPr>
                  <w:rFonts w:ascii="Verdana" w:hAnsi="Verdana"/>
                  <w:sz w:val="16"/>
                  <w:szCs w:val="16"/>
                </w:rPr>
                <w:t>GdIdVo</w:t>
              </w:r>
            </w:hyperlink>
            <w:r w:rsidRPr="00A25457">
              <w:rPr>
                <w:rFonts w:ascii="Verdana" w:hAnsi="Verdana"/>
                <w:sz w:val="16"/>
                <w:szCs w:val="16"/>
              </w:rPr>
              <w:t xml:space="preserve"> id, </w:t>
            </w:r>
            <w:r w:rsidR="00E8200B">
              <w:rPr>
                <w:rFonts w:ascii="Verdana" w:hAnsi="Verdana"/>
                <w:sz w:val="16"/>
                <w:szCs w:val="16"/>
              </w:rPr>
              <w:t>GdIdVo folderId</w:t>
            </w:r>
            <w:r w:rsidRPr="00A25457">
              <w:rPr>
                <w:rFonts w:ascii="Verdana" w:hAnsi="Verdana"/>
                <w:sz w:val="16"/>
                <w:szCs w:val="16"/>
              </w:rPr>
              <w:t xml:space="preserve">) </w:t>
            </w:r>
          </w:p>
        </w:tc>
      </w:tr>
      <w:tr w:rsidR="0079753E" w:rsidRPr="00A25457">
        <w:tc>
          <w:tcPr>
            <w:tcW w:w="1898" w:type="dxa"/>
            <w:shd w:val="clear" w:color="auto" w:fill="BFBFBF"/>
          </w:tcPr>
          <w:p w:rsidR="0079753E" w:rsidRPr="00A25457" w:rsidRDefault="0079753E" w:rsidP="002937DA">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79753E" w:rsidRPr="00A25457" w:rsidRDefault="00E245C0" w:rsidP="002937DA">
            <w:pPr>
              <w:spacing w:before="0"/>
              <w:jc w:val="both"/>
              <w:rPr>
                <w:rFonts w:ascii="Verdana" w:hAnsi="Verdana"/>
                <w:sz w:val="18"/>
              </w:rPr>
            </w:pPr>
            <w:r w:rsidRPr="00A25457">
              <w:rPr>
                <w:rFonts w:ascii="Verdana" w:hAnsi="Verdana"/>
                <w:sz w:val="18"/>
              </w:rPr>
              <w:t>Desenllaça (unlink) un objecte de la ruta indicada en el Gestor Documental</w:t>
            </w:r>
          </w:p>
        </w:tc>
      </w:tr>
    </w:tbl>
    <w:p w:rsidR="0079753E" w:rsidRPr="00A25457" w:rsidRDefault="0079753E" w:rsidP="00B51BE4">
      <w:pPr>
        <w:spacing w:before="0" w:after="0"/>
        <w:jc w:val="both"/>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0D2B60" w:rsidRPr="00A25457" w:rsidTr="008A1C6D">
        <w:tc>
          <w:tcPr>
            <w:tcW w:w="1898" w:type="dxa"/>
            <w:shd w:val="clear" w:color="auto" w:fill="BFBFBF"/>
          </w:tcPr>
          <w:p w:rsidR="000D2B60" w:rsidRPr="00A25457" w:rsidRDefault="000D2B60" w:rsidP="008A1C6D">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0D2B60" w:rsidRPr="00A25457" w:rsidRDefault="00A04137" w:rsidP="00DB0C28">
            <w:pPr>
              <w:spacing w:before="0"/>
              <w:jc w:val="both"/>
              <w:rPr>
                <w:rFonts w:ascii="Verdana" w:hAnsi="Verdana"/>
                <w:sz w:val="16"/>
                <w:szCs w:val="16"/>
              </w:rPr>
            </w:pPr>
            <w:r w:rsidRPr="00A25457">
              <w:rPr>
                <w:rFonts w:ascii="Verdana" w:hAnsi="Verdana"/>
                <w:sz w:val="16"/>
                <w:szCs w:val="16"/>
              </w:rPr>
              <w:t xml:space="preserve">String </w:t>
            </w:r>
            <w:r w:rsidRPr="00A25457">
              <w:rPr>
                <w:rFonts w:ascii="Verdana" w:hAnsi="Verdana"/>
                <w:sz w:val="16"/>
                <w:szCs w:val="16"/>
                <w:u w:val="single"/>
              </w:rPr>
              <w:t>getObjectPath</w:t>
            </w:r>
            <w:r w:rsidR="006A0707" w:rsidRPr="00A25457">
              <w:rPr>
                <w:rFonts w:ascii="Verdana" w:hAnsi="Verdana"/>
                <w:sz w:val="16"/>
                <w:szCs w:val="16"/>
              </w:rPr>
              <w:t xml:space="preserve"> </w:t>
            </w:r>
            <w:r w:rsidRPr="00A25457">
              <w:rPr>
                <w:rFonts w:ascii="Verdana" w:hAnsi="Verdana"/>
                <w:sz w:val="16"/>
                <w:szCs w:val="16"/>
              </w:rPr>
              <w:t>(</w:t>
            </w:r>
            <w:r w:rsidR="00D4605D">
              <w:rPr>
                <w:rFonts w:ascii="Verdana" w:hAnsi="Verdana"/>
                <w:sz w:val="16"/>
                <w:szCs w:val="16"/>
              </w:rPr>
              <w:t>GdCredentials credentials</w:t>
            </w:r>
            <w:r w:rsidRPr="00A25457">
              <w:rPr>
                <w:rFonts w:ascii="Verdana" w:hAnsi="Verdana"/>
                <w:sz w:val="16"/>
                <w:szCs w:val="16"/>
              </w:rPr>
              <w:t>, GdIdVo objectId)</w:t>
            </w:r>
          </w:p>
        </w:tc>
      </w:tr>
      <w:tr w:rsidR="000D2B60" w:rsidRPr="00A25457" w:rsidTr="008A1C6D">
        <w:tc>
          <w:tcPr>
            <w:tcW w:w="1898" w:type="dxa"/>
            <w:shd w:val="clear" w:color="auto" w:fill="BFBFBF"/>
          </w:tcPr>
          <w:p w:rsidR="000D2B60" w:rsidRPr="00A25457" w:rsidRDefault="000D2B60" w:rsidP="008A1C6D">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A04137" w:rsidRPr="00A25457" w:rsidRDefault="00A04137" w:rsidP="00A04137">
            <w:pPr>
              <w:spacing w:before="0"/>
              <w:jc w:val="both"/>
              <w:rPr>
                <w:rFonts w:ascii="Verdana" w:hAnsi="Verdana"/>
                <w:sz w:val="18"/>
              </w:rPr>
            </w:pPr>
            <w:r w:rsidRPr="00A25457">
              <w:rPr>
                <w:rFonts w:ascii="Verdana" w:hAnsi="Verdana"/>
                <w:sz w:val="18"/>
              </w:rPr>
              <w:t>A partir de l’identificador d’un objecte, s’obté la ruta a la que es troba, és a dir, el path de carpeta que conté l’objecte demanat</w:t>
            </w:r>
          </w:p>
        </w:tc>
      </w:tr>
    </w:tbl>
    <w:p w:rsidR="00233D18" w:rsidRDefault="00233D18">
      <w:pPr>
        <w:spacing w:before="0" w:after="0"/>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882A7E" w:rsidRPr="00A25457" w:rsidTr="00882A7E">
        <w:tc>
          <w:tcPr>
            <w:tcW w:w="1898" w:type="dxa"/>
            <w:shd w:val="clear" w:color="auto" w:fill="BFBFBF"/>
          </w:tcPr>
          <w:p w:rsidR="00882A7E" w:rsidRPr="00A25457" w:rsidRDefault="00D748E9" w:rsidP="00882A7E">
            <w:pPr>
              <w:spacing w:before="0"/>
              <w:jc w:val="both"/>
              <w:rPr>
                <w:rFonts w:ascii="Verdana" w:hAnsi="Verdana"/>
                <w:b/>
                <w:color w:val="FFFFFF"/>
                <w:sz w:val="18"/>
              </w:rPr>
            </w:pPr>
            <w:r>
              <w:rPr>
                <w:rFonts w:ascii="Verdana" w:hAnsi="Verdana"/>
                <w:b/>
                <w:noProof/>
                <w:color w:val="FFFFFF"/>
                <w:sz w:val="18"/>
                <w:lang w:eastAsia="ca-ES"/>
              </w:rPr>
              <w:drawing>
                <wp:anchor distT="0" distB="0" distL="114300" distR="114300" simplePos="0" relativeHeight="251663360" behindDoc="0" locked="0" layoutInCell="1" allowOverlap="1">
                  <wp:simplePos x="0" y="0"/>
                  <wp:positionH relativeFrom="column">
                    <wp:posOffset>-612775</wp:posOffset>
                  </wp:positionH>
                  <wp:positionV relativeFrom="paragraph">
                    <wp:posOffset>-1905</wp:posOffset>
                  </wp:positionV>
                  <wp:extent cx="463550" cy="431165"/>
                  <wp:effectExtent l="19050" t="0" r="0" b="0"/>
                  <wp:wrapNone/>
                  <wp:docPr id="3" name="Imatge 25" descr="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new"/>
                          <pic:cNvPicPr>
                            <a:picLocks noChangeAspect="1" noChangeArrowheads="1"/>
                          </pic:cNvPicPr>
                        </pic:nvPicPr>
                        <pic:blipFill>
                          <a:blip r:embed="rId11" cstate="print"/>
                          <a:srcRect/>
                          <a:stretch>
                            <a:fillRect/>
                          </a:stretch>
                        </pic:blipFill>
                        <pic:spPr bwMode="auto">
                          <a:xfrm>
                            <a:off x="0" y="0"/>
                            <a:ext cx="463550" cy="431165"/>
                          </a:xfrm>
                          <a:prstGeom prst="rect">
                            <a:avLst/>
                          </a:prstGeom>
                          <a:noFill/>
                          <a:ln w="9525">
                            <a:noFill/>
                            <a:miter lim="800000"/>
                            <a:headEnd/>
                            <a:tailEnd/>
                          </a:ln>
                        </pic:spPr>
                      </pic:pic>
                    </a:graphicData>
                  </a:graphic>
                </wp:anchor>
              </w:drawing>
            </w:r>
            <w:r w:rsidR="00882A7E" w:rsidRPr="00A25457">
              <w:rPr>
                <w:rFonts w:ascii="Verdana" w:hAnsi="Verdana"/>
                <w:b/>
                <w:color w:val="FFFFFF"/>
                <w:sz w:val="18"/>
              </w:rPr>
              <w:t>Operació</w:t>
            </w:r>
          </w:p>
        </w:tc>
        <w:tc>
          <w:tcPr>
            <w:tcW w:w="6822" w:type="dxa"/>
            <w:shd w:val="clear" w:color="auto" w:fill="ECECEC"/>
          </w:tcPr>
          <w:p w:rsidR="00882A7E" w:rsidRPr="00A25457" w:rsidRDefault="00882A7E" w:rsidP="00882A7E">
            <w:pPr>
              <w:spacing w:before="0"/>
              <w:jc w:val="both"/>
              <w:rPr>
                <w:rFonts w:ascii="Verdana" w:hAnsi="Verdana"/>
                <w:sz w:val="16"/>
                <w:szCs w:val="16"/>
              </w:rPr>
            </w:pPr>
            <w:r w:rsidRPr="00A25457">
              <w:rPr>
                <w:rFonts w:ascii="Verdana" w:hAnsi="Verdana"/>
                <w:sz w:val="16"/>
                <w:szCs w:val="16"/>
              </w:rPr>
              <w:t xml:space="preserve">String </w:t>
            </w:r>
            <w:r>
              <w:rPr>
                <w:rFonts w:ascii="Verdana" w:hAnsi="Verdana"/>
                <w:sz w:val="16"/>
                <w:szCs w:val="16"/>
                <w:u w:val="single"/>
              </w:rPr>
              <w:t>setDocumentContent</w:t>
            </w:r>
            <w:r w:rsidRPr="00A25457">
              <w:rPr>
                <w:rFonts w:ascii="Verdana" w:hAnsi="Verdana"/>
                <w:sz w:val="16"/>
                <w:szCs w:val="16"/>
              </w:rPr>
              <w:t xml:space="preserve"> (</w:t>
            </w:r>
            <w:r>
              <w:rPr>
                <w:rFonts w:ascii="Verdana" w:hAnsi="Verdana"/>
                <w:sz w:val="16"/>
                <w:szCs w:val="16"/>
              </w:rPr>
              <w:t>GdCredentials credentials</w:t>
            </w:r>
            <w:r w:rsidRPr="00A25457">
              <w:rPr>
                <w:rFonts w:ascii="Verdana" w:hAnsi="Verdana"/>
                <w:sz w:val="16"/>
                <w:szCs w:val="16"/>
              </w:rPr>
              <w:t xml:space="preserve">, GdIdVo </w:t>
            </w:r>
            <w:r>
              <w:rPr>
                <w:rFonts w:ascii="Verdana" w:hAnsi="Verdana"/>
                <w:sz w:val="16"/>
                <w:szCs w:val="16"/>
              </w:rPr>
              <w:t>document</w:t>
            </w:r>
            <w:r w:rsidRPr="00A25457">
              <w:rPr>
                <w:rFonts w:ascii="Verdana" w:hAnsi="Verdana"/>
                <w:sz w:val="16"/>
                <w:szCs w:val="16"/>
              </w:rPr>
              <w:t>Id</w:t>
            </w:r>
            <w:r>
              <w:rPr>
                <w:rFonts w:ascii="Verdana" w:hAnsi="Verdana"/>
                <w:sz w:val="16"/>
                <w:szCs w:val="16"/>
              </w:rPr>
              <w:t>, GdContentFileVo contentFile</w:t>
            </w:r>
            <w:r w:rsidRPr="00A25457">
              <w:rPr>
                <w:rFonts w:ascii="Verdana" w:hAnsi="Verdana"/>
                <w:sz w:val="16"/>
                <w:szCs w:val="16"/>
              </w:rPr>
              <w:t>)</w:t>
            </w:r>
          </w:p>
        </w:tc>
      </w:tr>
      <w:tr w:rsidR="00882A7E" w:rsidRPr="00A25457" w:rsidTr="00882A7E">
        <w:tc>
          <w:tcPr>
            <w:tcW w:w="1898" w:type="dxa"/>
            <w:shd w:val="clear" w:color="auto" w:fill="BFBFBF"/>
          </w:tcPr>
          <w:p w:rsidR="00882A7E" w:rsidRPr="00A25457" w:rsidRDefault="00882A7E" w:rsidP="00882A7E">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882A7E" w:rsidRPr="00A25457" w:rsidRDefault="00882A7E" w:rsidP="00882A7E">
            <w:pPr>
              <w:spacing w:before="0"/>
              <w:jc w:val="both"/>
              <w:rPr>
                <w:rFonts w:ascii="Verdana" w:hAnsi="Verdana"/>
                <w:sz w:val="18"/>
              </w:rPr>
            </w:pPr>
            <w:r>
              <w:rPr>
                <w:rFonts w:ascii="Verdana" w:hAnsi="Verdana"/>
                <w:sz w:val="18"/>
              </w:rPr>
              <w:t>Canvia el fitxer d’un document (posició zero) pel que es passa per paràmetre. El fitxer que hi havia fins ara es substitueix per aquest</w:t>
            </w:r>
          </w:p>
        </w:tc>
      </w:tr>
    </w:tbl>
    <w:p w:rsidR="00233D18" w:rsidRDefault="00C61F16">
      <w:pPr>
        <w:pStyle w:val="Ttulo4"/>
      </w:pPr>
      <w:r w:rsidRPr="00A25457">
        <w:br w:type="page"/>
      </w:r>
      <w:r w:rsidR="00137AB8">
        <w:lastRenderedPageBreak/>
        <w:t xml:space="preserve">Model de dades dels Objectes </w:t>
      </w:r>
    </w:p>
    <w:p w:rsidR="00F4116D" w:rsidRPr="00A25457" w:rsidRDefault="00F4116D" w:rsidP="00F4116D">
      <w:r w:rsidRPr="00A25457">
        <w:t xml:space="preserve">A </w:t>
      </w:r>
      <w:r w:rsidR="000F6227" w:rsidRPr="00A25457">
        <w:t>continuació</w:t>
      </w:r>
      <w:r w:rsidRPr="00A25457">
        <w:t xml:space="preserve"> s’inclou el diagrama de </w:t>
      </w:r>
      <w:r w:rsidR="000F6227" w:rsidRPr="00A25457">
        <w:t>classes</w:t>
      </w:r>
      <w:r w:rsidR="00A637C8" w:rsidRPr="00A25457">
        <w:t xml:space="preserve"> amb la </w:t>
      </w:r>
      <w:r w:rsidR="000F6227" w:rsidRPr="00A25457">
        <w:t>relació</w:t>
      </w:r>
      <w:r w:rsidR="00A637C8" w:rsidRPr="00A25457">
        <w:t xml:space="preserve"> entre tot</w:t>
      </w:r>
      <w:r w:rsidRPr="00A25457">
        <w:t xml:space="preserve">s els objectes definits per </w:t>
      </w:r>
      <w:r w:rsidR="00262218" w:rsidRPr="00A25457">
        <w:t>l’intercanvi</w:t>
      </w:r>
      <w:r w:rsidRPr="00A25457">
        <w:t xml:space="preserve"> d’ </w:t>
      </w:r>
      <w:r w:rsidR="000F6227" w:rsidRPr="00A25457">
        <w:t>informació</w:t>
      </w:r>
      <w:r w:rsidRPr="00A25457">
        <w:t xml:space="preserve"> entre el framework i les aplicacions clie</w:t>
      </w:r>
      <w:r w:rsidR="005C09E7" w:rsidRPr="00A25457">
        <w:t>nts de manera que pugui</w:t>
      </w:r>
      <w:r w:rsidR="000F6227" w:rsidRPr="00A25457">
        <w:t xml:space="preserve"> obtenir</w:t>
      </w:r>
      <w:r w:rsidRPr="00A25457">
        <w:t xml:space="preserve"> en cada crida la </w:t>
      </w:r>
      <w:r w:rsidR="000F6227" w:rsidRPr="00A25457">
        <w:t>màxima informació</w:t>
      </w:r>
      <w:r w:rsidRPr="00A25457">
        <w:t>:</w:t>
      </w:r>
    </w:p>
    <w:p w:rsidR="00F4116D" w:rsidRPr="00A25457" w:rsidRDefault="00E23AA3" w:rsidP="000F6227">
      <w:pPr>
        <w:pStyle w:val="Textoindependiente"/>
        <w:spacing w:before="240"/>
        <w:jc w:val="center"/>
        <w:rPr>
          <w:lang w:val="ca-ES"/>
        </w:rPr>
      </w:pPr>
      <w:r w:rsidRPr="00A25457">
        <w:rPr>
          <w:noProof/>
          <w:lang w:val="ca-ES" w:eastAsia="ca-ES"/>
        </w:rPr>
        <w:drawing>
          <wp:inline distT="0" distB="0" distL="0" distR="0">
            <wp:extent cx="5391150" cy="2974975"/>
            <wp:effectExtent l="19050" t="0" r="0" b="0"/>
            <wp:docPr id="4" name="Imat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3" cstate="print"/>
                    <a:srcRect/>
                    <a:stretch>
                      <a:fillRect/>
                    </a:stretch>
                  </pic:blipFill>
                  <pic:spPr bwMode="auto">
                    <a:xfrm>
                      <a:off x="0" y="0"/>
                      <a:ext cx="5391150" cy="2974975"/>
                    </a:xfrm>
                    <a:prstGeom prst="rect">
                      <a:avLst/>
                    </a:prstGeom>
                    <a:noFill/>
                    <a:ln w="9525">
                      <a:noFill/>
                      <a:miter lim="800000"/>
                      <a:headEnd/>
                      <a:tailEnd/>
                    </a:ln>
                  </pic:spPr>
                </pic:pic>
              </a:graphicData>
            </a:graphic>
          </wp:inline>
        </w:drawing>
      </w:r>
    </w:p>
    <w:p w:rsidR="00F4116D" w:rsidRPr="00A25457" w:rsidRDefault="00F4116D" w:rsidP="00115293">
      <w:pPr>
        <w:pStyle w:val="Textoindependiente"/>
        <w:spacing w:before="240"/>
        <w:jc w:val="both"/>
        <w:rPr>
          <w:lang w:val="ca-ES"/>
        </w:rPr>
      </w:pPr>
      <w:r w:rsidRPr="00A25457">
        <w:rPr>
          <w:lang w:val="ca-ES"/>
        </w:rPr>
        <w:t xml:space="preserve">Els principals </w:t>
      </w:r>
      <w:r w:rsidR="00705C09" w:rsidRPr="00A25457">
        <w:rPr>
          <w:lang w:val="ca-ES"/>
        </w:rPr>
        <w:t>protagonistes</w:t>
      </w:r>
      <w:r w:rsidRPr="00A25457">
        <w:rPr>
          <w:lang w:val="ca-ES"/>
        </w:rPr>
        <w:t xml:space="preserve"> de</w:t>
      </w:r>
      <w:r w:rsidR="00705C09" w:rsidRPr="00A25457">
        <w:rPr>
          <w:lang w:val="ca-ES"/>
        </w:rPr>
        <w:t xml:space="preserve">l Gestor Documental </w:t>
      </w:r>
      <w:r w:rsidR="00882A7E" w:rsidRPr="00A25457">
        <w:rPr>
          <w:lang w:val="ca-ES"/>
        </w:rPr>
        <w:t>s</w:t>
      </w:r>
      <w:r w:rsidR="00882A7E">
        <w:rPr>
          <w:lang w:val="ca-ES"/>
        </w:rPr>
        <w:t>ó</w:t>
      </w:r>
      <w:r w:rsidR="00882A7E" w:rsidRPr="00A25457">
        <w:rPr>
          <w:lang w:val="ca-ES"/>
        </w:rPr>
        <w:t xml:space="preserve">n </w:t>
      </w:r>
      <w:r w:rsidR="00705C09" w:rsidRPr="00A25457">
        <w:rPr>
          <w:lang w:val="ca-ES"/>
        </w:rPr>
        <w:t xml:space="preserve">els documents i les carpetes. Aquest objectes en el framework es troben representats per les classes </w:t>
      </w:r>
      <w:r w:rsidRPr="00A25457">
        <w:rPr>
          <w:lang w:val="ca-ES"/>
        </w:rPr>
        <w:t xml:space="preserve">GdDocumentVo </w:t>
      </w:r>
      <w:r w:rsidR="00882A7E">
        <w:rPr>
          <w:lang w:val="ca-ES"/>
        </w:rPr>
        <w:t>i</w:t>
      </w:r>
      <w:r w:rsidR="00882A7E" w:rsidRPr="00A25457">
        <w:rPr>
          <w:lang w:val="ca-ES"/>
        </w:rPr>
        <w:t xml:space="preserve"> </w:t>
      </w:r>
      <w:r w:rsidR="00705C09" w:rsidRPr="00A25457">
        <w:rPr>
          <w:lang w:val="ca-ES"/>
        </w:rPr>
        <w:t>GdFolderVo respectivament</w:t>
      </w:r>
      <w:r w:rsidRPr="00A25457">
        <w:rPr>
          <w:lang w:val="ca-ES"/>
        </w:rPr>
        <w:t>.</w:t>
      </w:r>
      <w:r w:rsidR="00705C09" w:rsidRPr="00A25457">
        <w:rPr>
          <w:lang w:val="ca-ES"/>
        </w:rPr>
        <w:t xml:space="preserve"> Donat que aquest objectes tenen unes </w:t>
      </w:r>
      <w:r w:rsidR="00882A7E" w:rsidRPr="00A25457">
        <w:rPr>
          <w:lang w:val="ca-ES"/>
        </w:rPr>
        <w:t>cara</w:t>
      </w:r>
      <w:r w:rsidR="00882A7E">
        <w:rPr>
          <w:lang w:val="ca-ES"/>
        </w:rPr>
        <w:t>c</w:t>
      </w:r>
      <w:r w:rsidR="00882A7E" w:rsidRPr="00A25457">
        <w:rPr>
          <w:lang w:val="ca-ES"/>
        </w:rPr>
        <w:t>terístiques</w:t>
      </w:r>
      <w:r w:rsidR="00705C09" w:rsidRPr="00A25457">
        <w:rPr>
          <w:lang w:val="ca-ES"/>
        </w:rPr>
        <w:t xml:space="preserve"> </w:t>
      </w:r>
      <w:r w:rsidR="00E6707C" w:rsidRPr="00A25457">
        <w:rPr>
          <w:lang w:val="ca-ES"/>
        </w:rPr>
        <w:t>i comportaments comuns, existeix</w:t>
      </w:r>
      <w:r w:rsidR="00705C09" w:rsidRPr="00A25457">
        <w:rPr>
          <w:lang w:val="ca-ES"/>
        </w:rPr>
        <w:t xml:space="preserve"> una abstracci</w:t>
      </w:r>
      <w:r w:rsidR="00E6707C" w:rsidRPr="00A25457">
        <w:rPr>
          <w:lang w:val="ca-ES"/>
        </w:rPr>
        <w:t>ó Item</w:t>
      </w:r>
      <w:r w:rsidR="00705C09" w:rsidRPr="00A25457">
        <w:rPr>
          <w:lang w:val="ca-ES"/>
        </w:rPr>
        <w:t xml:space="preserve"> (GdItemVo) que esta formada per els </w:t>
      </w:r>
      <w:r w:rsidR="00E6707C" w:rsidRPr="00A25457">
        <w:rPr>
          <w:lang w:val="ca-ES"/>
        </w:rPr>
        <w:t xml:space="preserve">atributs i relacions comuns als dos tipus d’objecte així com els mètodes </w:t>
      </w:r>
      <w:r w:rsidR="00882A7E" w:rsidRPr="00A25457">
        <w:rPr>
          <w:lang w:val="ca-ES"/>
        </w:rPr>
        <w:t>necessaris</w:t>
      </w:r>
      <w:r w:rsidR="00E6707C" w:rsidRPr="00A25457">
        <w:rPr>
          <w:lang w:val="ca-ES"/>
        </w:rPr>
        <w:t xml:space="preserve"> per accedir a ells.</w:t>
      </w:r>
    </w:p>
    <w:p w:rsidR="00E6707C" w:rsidRPr="00A25457" w:rsidRDefault="00E6707C" w:rsidP="00115293">
      <w:pPr>
        <w:pStyle w:val="Textoindependiente"/>
        <w:spacing w:before="240"/>
        <w:jc w:val="both"/>
        <w:rPr>
          <w:lang w:val="ca-ES"/>
        </w:rPr>
      </w:pPr>
      <w:r w:rsidRPr="00A25457">
        <w:rPr>
          <w:lang w:val="ca-ES"/>
        </w:rPr>
        <w:t xml:space="preserve">Cada Item </w:t>
      </w:r>
      <w:r w:rsidR="00882A7E" w:rsidRPr="00A25457">
        <w:rPr>
          <w:lang w:val="ca-ES"/>
        </w:rPr>
        <w:t>t</w:t>
      </w:r>
      <w:r w:rsidR="00882A7E">
        <w:rPr>
          <w:lang w:val="ca-ES"/>
        </w:rPr>
        <w:t>é</w:t>
      </w:r>
      <w:r w:rsidR="00882A7E" w:rsidRPr="00A25457">
        <w:rPr>
          <w:lang w:val="ca-ES"/>
        </w:rPr>
        <w:t xml:space="preserve"> </w:t>
      </w:r>
      <w:r w:rsidRPr="00A25457">
        <w:rPr>
          <w:lang w:val="ca-ES"/>
        </w:rPr>
        <w:t xml:space="preserve">un identificador, representat per la </w:t>
      </w:r>
      <w:r w:rsidR="004E0A98" w:rsidRPr="00A25457">
        <w:rPr>
          <w:lang w:val="ca-ES"/>
        </w:rPr>
        <w:t>classe</w:t>
      </w:r>
      <w:r w:rsidRPr="00A25457">
        <w:rPr>
          <w:lang w:val="ca-ES"/>
        </w:rPr>
        <w:t xml:space="preserve"> GdIdVo únic di</w:t>
      </w:r>
      <w:r w:rsidR="004E0A98" w:rsidRPr="00A25457">
        <w:rPr>
          <w:lang w:val="ca-ES"/>
        </w:rPr>
        <w:t xml:space="preserve">ns dels Gestor Documental. Totes les metadades dels objectes es troben representades en el model com una llista d’atributs, on cada atribut </w:t>
      </w:r>
      <w:r w:rsidR="00882A7E">
        <w:rPr>
          <w:lang w:val="ca-ES"/>
        </w:rPr>
        <w:t>é</w:t>
      </w:r>
      <w:r w:rsidR="00882A7E" w:rsidRPr="00A25457">
        <w:rPr>
          <w:lang w:val="ca-ES"/>
        </w:rPr>
        <w:t xml:space="preserve">s </w:t>
      </w:r>
      <w:r w:rsidR="004E0A98" w:rsidRPr="00A25457">
        <w:rPr>
          <w:lang w:val="ca-ES"/>
        </w:rPr>
        <w:t xml:space="preserve">representat per la </w:t>
      </w:r>
      <w:r w:rsidR="007032E0" w:rsidRPr="00A25457">
        <w:rPr>
          <w:lang w:val="ca-ES"/>
        </w:rPr>
        <w:t>classe</w:t>
      </w:r>
      <w:r w:rsidR="004E0A98" w:rsidRPr="00A25457">
        <w:rPr>
          <w:lang w:val="ca-ES"/>
        </w:rPr>
        <w:t xml:space="preserve"> GdAttributeVo.</w:t>
      </w:r>
    </w:p>
    <w:p w:rsidR="005F53C1" w:rsidRPr="00A25457" w:rsidRDefault="004E0A98" w:rsidP="005F53C1">
      <w:pPr>
        <w:pStyle w:val="Textoindependiente"/>
        <w:spacing w:before="240"/>
        <w:jc w:val="both"/>
        <w:rPr>
          <w:lang w:val="ca-ES"/>
        </w:rPr>
      </w:pPr>
      <w:r w:rsidRPr="00A25457">
        <w:rPr>
          <w:lang w:val="ca-ES"/>
        </w:rPr>
        <w:t>L</w:t>
      </w:r>
      <w:r w:rsidR="00882A7E" w:rsidRPr="00A25457">
        <w:rPr>
          <w:lang w:val="ca-ES"/>
        </w:rPr>
        <w:t>’</w:t>
      </w:r>
      <w:r w:rsidRPr="00A25457">
        <w:rPr>
          <w:lang w:val="ca-ES"/>
        </w:rPr>
        <w:t xml:space="preserve">única diferència a destacar entre els GdFolderVo i els GdDocumentVo </w:t>
      </w:r>
      <w:r w:rsidR="00882A7E">
        <w:rPr>
          <w:lang w:val="ca-ES"/>
        </w:rPr>
        <w:t>é</w:t>
      </w:r>
      <w:r w:rsidRPr="00A25457">
        <w:rPr>
          <w:lang w:val="ca-ES"/>
        </w:rPr>
        <w:t>s que aquest últims tenen contingut</w:t>
      </w:r>
      <w:r w:rsidR="007032E0" w:rsidRPr="00A25457">
        <w:rPr>
          <w:lang w:val="ca-ES"/>
        </w:rPr>
        <w:t>. El contingut d’un objecte GdDocumentVo est</w:t>
      </w:r>
      <w:r w:rsidR="00882A7E">
        <w:rPr>
          <w:lang w:val="ca-ES"/>
        </w:rPr>
        <w:t>à</w:t>
      </w:r>
      <w:r w:rsidR="007032E0" w:rsidRPr="00A25457">
        <w:rPr>
          <w:lang w:val="ca-ES"/>
        </w:rPr>
        <w:t xml:space="preserve"> representat com una llista de fitxers, on cada fitxer </w:t>
      </w:r>
      <w:r w:rsidR="00882A7E">
        <w:rPr>
          <w:lang w:val="ca-ES"/>
        </w:rPr>
        <w:t>é</w:t>
      </w:r>
      <w:r w:rsidR="007032E0" w:rsidRPr="00A25457">
        <w:rPr>
          <w:lang w:val="ca-ES"/>
        </w:rPr>
        <w:t>s representat per la classe GdContentFileVo, dels que es pot conèixer el seu nom, el tipus i el seu contingut.</w:t>
      </w:r>
    </w:p>
    <w:p w:rsidR="00233D18" w:rsidRDefault="00233D18">
      <w:pPr>
        <w:pStyle w:val="Ttulo4"/>
      </w:pPr>
      <w:bookmarkStart w:id="12" w:name="_Ref246745734"/>
    </w:p>
    <w:p w:rsidR="00ED2D4F" w:rsidRDefault="00ED2D4F">
      <w:pPr>
        <w:spacing w:before="0" w:after="0"/>
        <w:rPr>
          <w:rFonts w:asciiTheme="majorHAnsi" w:eastAsiaTheme="majorEastAsia" w:hAnsiTheme="majorHAnsi" w:cstheme="majorBidi"/>
          <w:b/>
          <w:bCs/>
          <w:i/>
          <w:iCs/>
          <w:color w:val="4F81BD" w:themeColor="accent1"/>
        </w:rPr>
      </w:pPr>
      <w:r>
        <w:br w:type="page"/>
      </w:r>
    </w:p>
    <w:p w:rsidR="00233D18" w:rsidRDefault="008A2A05">
      <w:pPr>
        <w:pStyle w:val="Ttulo4"/>
      </w:pPr>
      <w:r w:rsidRPr="00A25457">
        <w:lastRenderedPageBreak/>
        <w:t>L’objecte GdContentFileVo</w:t>
      </w:r>
      <w:bookmarkEnd w:id="12"/>
    </w:p>
    <w:p w:rsidR="0069592B" w:rsidRPr="00A25457" w:rsidRDefault="005F53C1" w:rsidP="005F53C1">
      <w:pPr>
        <w:pStyle w:val="Textoindependiente"/>
        <w:spacing w:before="240"/>
        <w:jc w:val="both"/>
        <w:rPr>
          <w:lang w:val="ca-ES"/>
        </w:rPr>
      </w:pPr>
      <w:r w:rsidRPr="00A25457">
        <w:rPr>
          <w:lang w:val="ca-ES"/>
        </w:rPr>
        <w:t>L’objecte GdContentFileVo es pot crear a partir d’un fitxer (</w:t>
      </w:r>
      <w:r w:rsidRPr="00A25457">
        <w:rPr>
          <w:i/>
          <w:lang w:val="ca-ES"/>
        </w:rPr>
        <w:t>java.io.File</w:t>
      </w:r>
      <w:r w:rsidRPr="00A25457">
        <w:rPr>
          <w:lang w:val="ca-ES"/>
        </w:rPr>
        <w:t>), a partir d’un stream (</w:t>
      </w:r>
      <w:r w:rsidRPr="00A25457">
        <w:rPr>
          <w:i/>
          <w:lang w:val="ca-ES"/>
        </w:rPr>
        <w:t>java.io.InputStream</w:t>
      </w:r>
      <w:r w:rsidRPr="00A25457">
        <w:rPr>
          <w:lang w:val="ca-ES"/>
        </w:rPr>
        <w:t xml:space="preserve">, o qualsevol de les seves subclasses) i a partir de </w:t>
      </w:r>
      <w:r w:rsidRPr="00A25457">
        <w:rPr>
          <w:i/>
          <w:lang w:val="ca-ES"/>
        </w:rPr>
        <w:t>byte[]</w:t>
      </w:r>
      <w:r w:rsidRPr="00A25457">
        <w:rPr>
          <w:lang w:val="ca-ES"/>
        </w:rPr>
        <w:t xml:space="preserve"> (mètodes deprecats, s’aconsella que no s’utilitzin per problemes de memòria). </w:t>
      </w:r>
    </w:p>
    <w:p w:rsidR="005F53C1" w:rsidRPr="00A25457" w:rsidRDefault="005F53C1" w:rsidP="009B0A41">
      <w:pPr>
        <w:pStyle w:val="Textoindependiente"/>
        <w:shd w:val="clear" w:color="auto" w:fill="DBE5F1"/>
        <w:spacing w:after="0"/>
        <w:jc w:val="both"/>
        <w:rPr>
          <w:rFonts w:ascii="Times New Roman" w:hAnsi="Times New Roman"/>
          <w:b/>
          <w:lang w:val="ca-ES"/>
        </w:rPr>
      </w:pPr>
      <w:r w:rsidRPr="00A25457">
        <w:rPr>
          <w:rFonts w:ascii="Times New Roman" w:hAnsi="Times New Roman"/>
          <w:b/>
          <w:lang w:val="ca-ES"/>
        </w:rPr>
        <w:t xml:space="preserve">Nota: </w:t>
      </w:r>
      <w:r w:rsidRPr="00A25457">
        <w:rPr>
          <w:rFonts w:ascii="Times New Roman" w:hAnsi="Times New Roman"/>
          <w:u w:val="single"/>
          <w:lang w:val="ca-ES"/>
        </w:rPr>
        <w:t>Es recomana</w:t>
      </w:r>
      <w:r w:rsidRPr="00A25457">
        <w:rPr>
          <w:rFonts w:ascii="Times New Roman" w:hAnsi="Times New Roman"/>
          <w:lang w:val="ca-ES"/>
        </w:rPr>
        <w:t xml:space="preserve"> utilitzar un fitxer (</w:t>
      </w:r>
      <w:r w:rsidRPr="00A25457">
        <w:rPr>
          <w:rFonts w:ascii="Times New Roman" w:hAnsi="Times New Roman"/>
          <w:i/>
          <w:lang w:val="ca-ES"/>
        </w:rPr>
        <w:t>java.io.File</w:t>
      </w:r>
      <w:r w:rsidRPr="00A25457">
        <w:rPr>
          <w:rFonts w:ascii="Times New Roman" w:hAnsi="Times New Roman"/>
          <w:lang w:val="ca-ES"/>
        </w:rPr>
        <w:t>) sempre que es disposi d</w:t>
      </w:r>
      <w:r w:rsidR="009B0A41" w:rsidRPr="00A25457">
        <w:rPr>
          <w:rFonts w:ascii="Times New Roman" w:hAnsi="Times New Roman"/>
          <w:lang w:val="ca-ES"/>
        </w:rPr>
        <w:t>’</w:t>
      </w:r>
      <w:r w:rsidRPr="00A25457">
        <w:rPr>
          <w:rFonts w:ascii="Times New Roman" w:hAnsi="Times New Roman"/>
          <w:lang w:val="ca-ES"/>
        </w:rPr>
        <w:t>ell, i d</w:t>
      </w:r>
      <w:r w:rsidR="009B0A41" w:rsidRPr="00A25457">
        <w:rPr>
          <w:rFonts w:ascii="Times New Roman" w:hAnsi="Times New Roman"/>
          <w:lang w:val="ca-ES"/>
        </w:rPr>
        <w:t>’</w:t>
      </w:r>
      <w:r w:rsidRPr="00A25457">
        <w:rPr>
          <w:rFonts w:ascii="Times New Roman" w:hAnsi="Times New Roman"/>
          <w:lang w:val="ca-ES"/>
        </w:rPr>
        <w:t xml:space="preserve">un </w:t>
      </w:r>
      <w:r w:rsidRPr="00A25457">
        <w:rPr>
          <w:rFonts w:ascii="Times New Roman" w:hAnsi="Times New Roman"/>
          <w:i/>
          <w:lang w:val="ca-ES"/>
        </w:rPr>
        <w:t>InputStream</w:t>
      </w:r>
      <w:r w:rsidRPr="00A25457">
        <w:rPr>
          <w:rFonts w:ascii="Times New Roman" w:hAnsi="Times New Roman"/>
          <w:lang w:val="ca-ES"/>
        </w:rPr>
        <w:t xml:space="preserve"> en cas contrari. Si s</w:t>
      </w:r>
      <w:r w:rsidR="009B0A41" w:rsidRPr="00A25457">
        <w:rPr>
          <w:rFonts w:ascii="Times New Roman" w:hAnsi="Times New Roman"/>
          <w:lang w:val="ca-ES"/>
        </w:rPr>
        <w:t>’</w:t>
      </w:r>
      <w:r w:rsidRPr="00A25457">
        <w:rPr>
          <w:rFonts w:ascii="Times New Roman" w:hAnsi="Times New Roman"/>
          <w:lang w:val="ca-ES"/>
        </w:rPr>
        <w:t xml:space="preserve">utilitza directament el </w:t>
      </w:r>
      <w:r w:rsidRPr="00A25457">
        <w:rPr>
          <w:rFonts w:ascii="Times New Roman" w:hAnsi="Times New Roman"/>
          <w:i/>
          <w:lang w:val="ca-ES"/>
        </w:rPr>
        <w:t>File</w:t>
      </w:r>
      <w:r w:rsidRPr="00A25457">
        <w:rPr>
          <w:rFonts w:ascii="Times New Roman" w:hAnsi="Times New Roman"/>
          <w:lang w:val="ca-ES"/>
        </w:rPr>
        <w:t xml:space="preserve"> enlloc del </w:t>
      </w:r>
      <w:r w:rsidRPr="00A25457">
        <w:rPr>
          <w:rFonts w:ascii="Times New Roman" w:hAnsi="Times New Roman"/>
          <w:i/>
          <w:lang w:val="ca-ES"/>
        </w:rPr>
        <w:t>FileInputStream</w:t>
      </w:r>
      <w:r w:rsidRPr="00A25457">
        <w:rPr>
          <w:rFonts w:ascii="Times New Roman" w:hAnsi="Times New Roman"/>
          <w:lang w:val="ca-ES"/>
        </w:rPr>
        <w:t>, el framework haurà de realitzar moltes menys operacions i serà més eficient. En cas de disposar d</w:t>
      </w:r>
      <w:r w:rsidR="009B0A41" w:rsidRPr="00A25457">
        <w:rPr>
          <w:rFonts w:ascii="Times New Roman" w:hAnsi="Times New Roman"/>
          <w:lang w:val="ca-ES"/>
        </w:rPr>
        <w:t>’</w:t>
      </w:r>
      <w:r w:rsidRPr="00A25457">
        <w:rPr>
          <w:rFonts w:ascii="Times New Roman" w:hAnsi="Times New Roman"/>
          <w:lang w:val="ca-ES"/>
        </w:rPr>
        <w:t xml:space="preserve">un </w:t>
      </w:r>
      <w:r w:rsidRPr="00A25457">
        <w:rPr>
          <w:rFonts w:ascii="Times New Roman" w:hAnsi="Times New Roman"/>
          <w:i/>
          <w:lang w:val="ca-ES"/>
        </w:rPr>
        <w:t>InputStream</w:t>
      </w:r>
      <w:r w:rsidRPr="00A25457">
        <w:rPr>
          <w:rFonts w:ascii="Times New Roman" w:hAnsi="Times New Roman"/>
          <w:lang w:val="ca-ES"/>
        </w:rPr>
        <w:t xml:space="preserve"> (i no del fitxer), </w:t>
      </w:r>
      <w:r w:rsidRPr="00A25457">
        <w:rPr>
          <w:rFonts w:ascii="Times New Roman" w:hAnsi="Times New Roman"/>
          <w:u w:val="single"/>
          <w:lang w:val="ca-ES"/>
        </w:rPr>
        <w:t>no es recomana</w:t>
      </w:r>
      <w:r w:rsidRPr="00A25457">
        <w:rPr>
          <w:rFonts w:ascii="Times New Roman" w:hAnsi="Times New Roman"/>
          <w:lang w:val="ca-ES"/>
        </w:rPr>
        <w:t xml:space="preserve"> crear un fitxer temporal i passar el fitxer, </w:t>
      </w:r>
      <w:r w:rsidR="00882A7E" w:rsidRPr="00A25457">
        <w:rPr>
          <w:rFonts w:ascii="Times New Roman" w:hAnsi="Times New Roman"/>
          <w:lang w:val="ca-ES"/>
        </w:rPr>
        <w:t>sinó</w:t>
      </w:r>
      <w:r w:rsidRPr="00A25457">
        <w:rPr>
          <w:rFonts w:ascii="Times New Roman" w:hAnsi="Times New Roman"/>
          <w:lang w:val="ca-ES"/>
        </w:rPr>
        <w:t xml:space="preserve"> que s</w:t>
      </w:r>
      <w:r w:rsidR="009B0A41" w:rsidRPr="00A25457">
        <w:rPr>
          <w:rFonts w:ascii="Times New Roman" w:hAnsi="Times New Roman"/>
          <w:lang w:val="ca-ES"/>
        </w:rPr>
        <w:t>’</w:t>
      </w:r>
      <w:r w:rsidRPr="00A25457">
        <w:rPr>
          <w:rFonts w:ascii="Times New Roman" w:hAnsi="Times New Roman"/>
          <w:lang w:val="ca-ES"/>
        </w:rPr>
        <w:t>hauria d</w:t>
      </w:r>
      <w:r w:rsidR="009B0A41" w:rsidRPr="00A25457">
        <w:rPr>
          <w:rFonts w:ascii="Times New Roman" w:hAnsi="Times New Roman"/>
          <w:lang w:val="ca-ES"/>
        </w:rPr>
        <w:t>’</w:t>
      </w:r>
      <w:r w:rsidRPr="00A25457">
        <w:rPr>
          <w:rFonts w:ascii="Times New Roman" w:hAnsi="Times New Roman"/>
          <w:lang w:val="ca-ES"/>
        </w:rPr>
        <w:t xml:space="preserve">utilitzar el constructor que utilitza un </w:t>
      </w:r>
      <w:r w:rsidRPr="00A25457">
        <w:rPr>
          <w:rFonts w:ascii="Times New Roman" w:hAnsi="Times New Roman"/>
          <w:i/>
          <w:lang w:val="ca-ES"/>
        </w:rPr>
        <w:t>InputStream</w:t>
      </w:r>
      <w:r w:rsidR="009B0A41" w:rsidRPr="00A25457">
        <w:rPr>
          <w:rFonts w:ascii="Times New Roman" w:hAnsi="Times New Roman"/>
          <w:lang w:val="ca-ES"/>
        </w:rPr>
        <w:t>.</w:t>
      </w:r>
    </w:p>
    <w:p w:rsidR="00AA5DF0" w:rsidRPr="00A25457" w:rsidRDefault="00353A60" w:rsidP="00AA5DF0">
      <w:pPr>
        <w:pStyle w:val="Textoindependiente"/>
        <w:spacing w:before="240" w:after="0"/>
        <w:jc w:val="both"/>
        <w:rPr>
          <w:lang w:val="ca-ES"/>
        </w:rPr>
      </w:pPr>
      <w:r w:rsidRPr="00A25457">
        <w:rPr>
          <w:lang w:val="ca-ES"/>
        </w:rPr>
        <w:t>Aquesta classe ofereix diferents constructors per tal de crear el nou ob</w:t>
      </w:r>
      <w:r w:rsidR="00AA5DF0" w:rsidRPr="00A25457">
        <w:rPr>
          <w:lang w:val="ca-ES"/>
        </w:rPr>
        <w:t>jecte. A la següent taula es mostren els diferents constructors existents (excepte els deprecated, que es mantenen a l’API del mòdul comú) per la classe GdContentFileVo:</w:t>
      </w:r>
    </w:p>
    <w:p w:rsidR="00AA5DF0" w:rsidRPr="00A25457" w:rsidRDefault="00AA5DF0" w:rsidP="00AA5DF0">
      <w:pPr>
        <w:pStyle w:val="Textoindependiente"/>
        <w:spacing w:after="0"/>
        <w:jc w:val="both"/>
        <w:rPr>
          <w:lang w:val="ca-ES"/>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2254"/>
        <w:gridCol w:w="6466"/>
      </w:tblGrid>
      <w:tr w:rsidR="00ED2D4F" w:rsidRPr="00A25457" w:rsidTr="00ED2D4F">
        <w:tc>
          <w:tcPr>
            <w:tcW w:w="2254" w:type="dxa"/>
            <w:vMerge w:val="restart"/>
            <w:shd w:val="clear" w:color="auto" w:fill="BFBFBF"/>
            <w:vAlign w:val="center"/>
          </w:tcPr>
          <w:p w:rsidR="00ED2D4F" w:rsidRPr="00A25457" w:rsidRDefault="00ED2D4F" w:rsidP="00AA5DF0">
            <w:pPr>
              <w:spacing w:before="0"/>
              <w:jc w:val="center"/>
              <w:rPr>
                <w:rFonts w:ascii="Verdana" w:hAnsi="Verdana"/>
                <w:b/>
                <w:color w:val="FFFFFF"/>
                <w:sz w:val="18"/>
              </w:rPr>
            </w:pPr>
            <w:r w:rsidRPr="00A25457">
              <w:rPr>
                <w:rFonts w:ascii="Verdana" w:hAnsi="Verdana"/>
                <w:b/>
                <w:color w:val="FFFFFF"/>
                <w:sz w:val="18"/>
              </w:rPr>
              <w:t>Constructors de GdContentFileVo a partir d’un java.io.File</w:t>
            </w:r>
          </w:p>
        </w:tc>
        <w:tc>
          <w:tcPr>
            <w:tcW w:w="6466" w:type="dxa"/>
            <w:shd w:val="clear" w:color="auto" w:fill="ECECEC"/>
          </w:tcPr>
          <w:p w:rsidR="00ED2D4F" w:rsidRPr="00A25457" w:rsidRDefault="00ED2D4F" w:rsidP="00197880">
            <w:pPr>
              <w:spacing w:before="0"/>
              <w:jc w:val="both"/>
              <w:rPr>
                <w:rFonts w:ascii="Verdana" w:hAnsi="Verdana"/>
                <w:sz w:val="16"/>
                <w:szCs w:val="16"/>
              </w:rPr>
            </w:pPr>
            <w:r w:rsidRPr="00A25457">
              <w:rPr>
                <w:rFonts w:ascii="Verdana" w:hAnsi="Verdana"/>
                <w:sz w:val="16"/>
                <w:szCs w:val="16"/>
              </w:rPr>
              <w:t xml:space="preserve">public </w:t>
            </w:r>
            <w:r w:rsidRPr="00A25457">
              <w:rPr>
                <w:rFonts w:ascii="Verdana" w:hAnsi="Verdana"/>
                <w:sz w:val="16"/>
                <w:szCs w:val="16"/>
                <w:u w:val="single"/>
              </w:rPr>
              <w:t>GdContentFileVo</w:t>
            </w:r>
            <w:r w:rsidRPr="00A25457">
              <w:rPr>
                <w:rFonts w:ascii="Verdana" w:hAnsi="Verdana"/>
                <w:sz w:val="16"/>
                <w:szCs w:val="16"/>
              </w:rPr>
              <w:t>(String filePath)</w:t>
            </w:r>
          </w:p>
          <w:p w:rsidR="00ED2D4F" w:rsidRPr="00A25457" w:rsidRDefault="00ED2D4F" w:rsidP="00AA5DF0">
            <w:pPr>
              <w:spacing w:before="0"/>
              <w:jc w:val="both"/>
              <w:rPr>
                <w:rFonts w:ascii="Verdana" w:hAnsi="Verdana"/>
                <w:sz w:val="16"/>
                <w:szCs w:val="16"/>
              </w:rPr>
            </w:pPr>
            <w:r w:rsidRPr="00A25457">
              <w:rPr>
                <w:rFonts w:ascii="Verdana" w:hAnsi="Verdana"/>
                <w:sz w:val="16"/>
                <w:szCs w:val="16"/>
              </w:rPr>
              <w:t>A partir del path d’un fitxer existent. No s’informa del contentType del fitxer a inserir a Documentum, així que el Framework s’encarregarà d’esbrinar-lo.</w:t>
            </w:r>
          </w:p>
        </w:tc>
      </w:tr>
      <w:tr w:rsidR="00ED2D4F" w:rsidRPr="00A25457" w:rsidTr="00ED2D4F">
        <w:tc>
          <w:tcPr>
            <w:tcW w:w="2254" w:type="dxa"/>
            <w:vMerge/>
            <w:shd w:val="clear" w:color="auto" w:fill="BFBFBF"/>
          </w:tcPr>
          <w:p w:rsidR="00ED2D4F" w:rsidRPr="002D23D4" w:rsidRDefault="00ED2D4F" w:rsidP="00197880">
            <w:pPr>
              <w:spacing w:before="0"/>
              <w:jc w:val="both"/>
              <w:rPr>
                <w:rFonts w:ascii="Verdana" w:hAnsi="Verdana"/>
                <w:b/>
                <w:color w:val="FFFFFF" w:themeColor="background1"/>
                <w:sz w:val="18"/>
              </w:rPr>
            </w:pPr>
          </w:p>
        </w:tc>
        <w:tc>
          <w:tcPr>
            <w:tcW w:w="6466" w:type="dxa"/>
            <w:shd w:val="clear" w:color="auto" w:fill="ECECEC"/>
          </w:tcPr>
          <w:p w:rsidR="00ED2D4F" w:rsidRPr="00A25457" w:rsidRDefault="00ED2D4F" w:rsidP="00353A60">
            <w:pPr>
              <w:spacing w:before="0"/>
              <w:jc w:val="both"/>
              <w:rPr>
                <w:rFonts w:ascii="Verdana" w:hAnsi="Verdana"/>
                <w:sz w:val="16"/>
                <w:szCs w:val="16"/>
              </w:rPr>
            </w:pPr>
            <w:r w:rsidRPr="00A25457">
              <w:rPr>
                <w:rFonts w:ascii="Verdana" w:hAnsi="Verdana"/>
                <w:sz w:val="16"/>
                <w:szCs w:val="16"/>
              </w:rPr>
              <w:t xml:space="preserve">public </w:t>
            </w:r>
            <w:r w:rsidRPr="00A25457">
              <w:rPr>
                <w:rFonts w:ascii="Verdana" w:hAnsi="Verdana"/>
                <w:sz w:val="16"/>
                <w:szCs w:val="16"/>
                <w:u w:val="single"/>
              </w:rPr>
              <w:t>GdContentFileVo</w:t>
            </w:r>
            <w:r w:rsidRPr="00A25457">
              <w:rPr>
                <w:rFonts w:ascii="Verdana" w:hAnsi="Verdana"/>
                <w:sz w:val="16"/>
                <w:szCs w:val="16"/>
              </w:rPr>
              <w:t>(String filePath, String contentType)</w:t>
            </w:r>
          </w:p>
          <w:p w:rsidR="00ED2D4F" w:rsidRPr="00A25457" w:rsidRDefault="00ED2D4F" w:rsidP="00AA5DF0">
            <w:pPr>
              <w:spacing w:before="0"/>
              <w:jc w:val="both"/>
              <w:rPr>
                <w:rFonts w:ascii="Verdana" w:hAnsi="Verdana"/>
                <w:sz w:val="18"/>
              </w:rPr>
            </w:pPr>
            <w:r w:rsidRPr="00A25457">
              <w:rPr>
                <w:rFonts w:ascii="Verdana" w:hAnsi="Verdana"/>
                <w:sz w:val="16"/>
                <w:szCs w:val="16"/>
              </w:rPr>
              <w:t>A partir del path d’un fitxer existent. A més, s’informa del contentType del fitxer a inserir a Documentum.</w:t>
            </w:r>
          </w:p>
        </w:tc>
      </w:tr>
      <w:tr w:rsidR="00ED2D4F" w:rsidRPr="00A25457" w:rsidTr="00ED2D4F">
        <w:tc>
          <w:tcPr>
            <w:tcW w:w="2254" w:type="dxa"/>
            <w:vMerge/>
            <w:shd w:val="clear" w:color="auto" w:fill="BFBFBF"/>
          </w:tcPr>
          <w:p w:rsidR="00ED2D4F" w:rsidRPr="002D23D4" w:rsidRDefault="00ED2D4F" w:rsidP="00197880">
            <w:pPr>
              <w:spacing w:before="0"/>
              <w:jc w:val="both"/>
              <w:rPr>
                <w:rFonts w:ascii="Verdana" w:hAnsi="Verdana"/>
                <w:b/>
                <w:color w:val="FFFFFF" w:themeColor="background1"/>
                <w:sz w:val="18"/>
              </w:rPr>
            </w:pPr>
          </w:p>
        </w:tc>
        <w:tc>
          <w:tcPr>
            <w:tcW w:w="6466" w:type="dxa"/>
            <w:shd w:val="clear" w:color="auto" w:fill="ECECEC"/>
          </w:tcPr>
          <w:p w:rsidR="00ED2D4F" w:rsidRPr="00A25457" w:rsidRDefault="00ED2D4F" w:rsidP="00197880">
            <w:pPr>
              <w:spacing w:before="0"/>
              <w:jc w:val="both"/>
              <w:rPr>
                <w:rFonts w:ascii="Verdana" w:hAnsi="Verdana"/>
                <w:sz w:val="16"/>
                <w:szCs w:val="16"/>
              </w:rPr>
            </w:pPr>
            <w:r w:rsidRPr="00A25457">
              <w:rPr>
                <w:rFonts w:ascii="Verdana" w:hAnsi="Verdana"/>
                <w:sz w:val="16"/>
                <w:szCs w:val="16"/>
              </w:rPr>
              <w:t xml:space="preserve">public </w:t>
            </w:r>
            <w:r w:rsidRPr="00A25457">
              <w:rPr>
                <w:rFonts w:ascii="Verdana" w:hAnsi="Verdana"/>
                <w:sz w:val="16"/>
                <w:szCs w:val="16"/>
                <w:u w:val="single"/>
              </w:rPr>
              <w:t>GdContentFileVo</w:t>
            </w:r>
            <w:r w:rsidRPr="00A25457">
              <w:rPr>
                <w:rFonts w:ascii="Verdana" w:hAnsi="Verdana"/>
                <w:sz w:val="16"/>
                <w:szCs w:val="16"/>
              </w:rPr>
              <w:t>(File file)</w:t>
            </w:r>
          </w:p>
          <w:p w:rsidR="00ED2D4F" w:rsidRPr="00A25457" w:rsidRDefault="00ED2D4F" w:rsidP="00AA5DF0">
            <w:pPr>
              <w:spacing w:before="0"/>
              <w:jc w:val="both"/>
              <w:rPr>
                <w:rFonts w:ascii="Verdana" w:hAnsi="Verdana"/>
                <w:sz w:val="16"/>
                <w:szCs w:val="16"/>
              </w:rPr>
            </w:pPr>
            <w:r w:rsidRPr="00A25457">
              <w:rPr>
                <w:rFonts w:ascii="Verdana" w:hAnsi="Verdana"/>
                <w:sz w:val="16"/>
                <w:szCs w:val="16"/>
              </w:rPr>
              <w:t>A partir d’un fitxer existent. No s’informa del contentType del fitxer a inserir a Documentum, així que el Framework s’encarregarà d’esbrinar-lo.</w:t>
            </w:r>
          </w:p>
        </w:tc>
      </w:tr>
      <w:tr w:rsidR="00ED2D4F" w:rsidRPr="00A25457" w:rsidTr="00ED2D4F">
        <w:tc>
          <w:tcPr>
            <w:tcW w:w="2254" w:type="dxa"/>
            <w:vMerge/>
            <w:shd w:val="clear" w:color="auto" w:fill="BFBFBF"/>
          </w:tcPr>
          <w:p w:rsidR="00ED2D4F" w:rsidRPr="002D23D4" w:rsidRDefault="00ED2D4F" w:rsidP="00197880">
            <w:pPr>
              <w:spacing w:before="0"/>
              <w:jc w:val="both"/>
              <w:rPr>
                <w:rFonts w:ascii="Verdana" w:hAnsi="Verdana"/>
                <w:b/>
                <w:color w:val="FFFFFF" w:themeColor="background1"/>
                <w:sz w:val="18"/>
              </w:rPr>
            </w:pPr>
          </w:p>
        </w:tc>
        <w:tc>
          <w:tcPr>
            <w:tcW w:w="6466" w:type="dxa"/>
            <w:shd w:val="clear" w:color="auto" w:fill="ECECEC"/>
          </w:tcPr>
          <w:p w:rsidR="00ED2D4F" w:rsidRPr="00A25457" w:rsidRDefault="00ED2D4F" w:rsidP="00197880">
            <w:pPr>
              <w:spacing w:before="0"/>
              <w:jc w:val="both"/>
              <w:rPr>
                <w:rFonts w:ascii="Verdana" w:hAnsi="Verdana"/>
                <w:sz w:val="16"/>
                <w:szCs w:val="16"/>
              </w:rPr>
            </w:pPr>
            <w:r w:rsidRPr="00A25457">
              <w:rPr>
                <w:rFonts w:ascii="Verdana" w:hAnsi="Verdana"/>
                <w:sz w:val="16"/>
                <w:szCs w:val="16"/>
              </w:rPr>
              <w:t xml:space="preserve">public </w:t>
            </w:r>
            <w:r w:rsidRPr="00A25457">
              <w:rPr>
                <w:rFonts w:ascii="Verdana" w:hAnsi="Verdana"/>
                <w:sz w:val="16"/>
                <w:szCs w:val="16"/>
                <w:u w:val="single"/>
              </w:rPr>
              <w:t>GdContentFileVo</w:t>
            </w:r>
            <w:r w:rsidRPr="00A25457">
              <w:rPr>
                <w:rFonts w:ascii="Verdana" w:hAnsi="Verdana"/>
                <w:sz w:val="16"/>
                <w:szCs w:val="16"/>
              </w:rPr>
              <w:t>(File file, String contentType)</w:t>
            </w:r>
          </w:p>
          <w:p w:rsidR="00ED2D4F" w:rsidRPr="00A25457" w:rsidRDefault="00ED2D4F" w:rsidP="00AA5DF0">
            <w:pPr>
              <w:spacing w:before="0"/>
              <w:jc w:val="both"/>
              <w:rPr>
                <w:rFonts w:ascii="Verdana" w:hAnsi="Verdana"/>
                <w:sz w:val="18"/>
              </w:rPr>
            </w:pPr>
            <w:r w:rsidRPr="00A25457">
              <w:rPr>
                <w:rFonts w:ascii="Verdana" w:hAnsi="Verdana"/>
                <w:sz w:val="16"/>
                <w:szCs w:val="16"/>
              </w:rPr>
              <w:t>A partir d’un fitxer existent. A més, s’informa del contentType del fitxer a inserir a Documentum.</w:t>
            </w:r>
          </w:p>
        </w:tc>
      </w:tr>
      <w:tr w:rsidR="00ED2D4F" w:rsidRPr="00A25457" w:rsidTr="00ED2D4F">
        <w:tc>
          <w:tcPr>
            <w:tcW w:w="2254" w:type="dxa"/>
            <w:vMerge/>
            <w:shd w:val="clear" w:color="auto" w:fill="BFBFBF"/>
          </w:tcPr>
          <w:p w:rsidR="00ED2D4F" w:rsidRPr="002D23D4" w:rsidRDefault="00ED2D4F" w:rsidP="00197880">
            <w:pPr>
              <w:spacing w:before="0"/>
              <w:jc w:val="both"/>
              <w:rPr>
                <w:rFonts w:ascii="Verdana" w:hAnsi="Verdana"/>
                <w:b/>
                <w:color w:val="FFFFFF" w:themeColor="background1"/>
                <w:sz w:val="18"/>
              </w:rPr>
            </w:pPr>
          </w:p>
        </w:tc>
        <w:tc>
          <w:tcPr>
            <w:tcW w:w="6466" w:type="dxa"/>
            <w:shd w:val="clear" w:color="auto" w:fill="ECECEC"/>
          </w:tcPr>
          <w:p w:rsidR="00ED2D4F" w:rsidRPr="00A25457" w:rsidRDefault="00ED2D4F" w:rsidP="00AA5DF0">
            <w:pPr>
              <w:spacing w:before="0"/>
              <w:jc w:val="both"/>
              <w:rPr>
                <w:rFonts w:ascii="Verdana" w:hAnsi="Verdana"/>
                <w:sz w:val="16"/>
                <w:szCs w:val="16"/>
              </w:rPr>
            </w:pPr>
            <w:r w:rsidRPr="00A25457">
              <w:rPr>
                <w:rFonts w:ascii="Verdana" w:hAnsi="Verdana"/>
                <w:sz w:val="16"/>
                <w:szCs w:val="16"/>
              </w:rPr>
              <w:t xml:space="preserve">public </w:t>
            </w:r>
            <w:r w:rsidRPr="00A25457">
              <w:rPr>
                <w:rFonts w:ascii="Verdana" w:hAnsi="Verdana"/>
                <w:sz w:val="16"/>
                <w:szCs w:val="16"/>
                <w:u w:val="single"/>
              </w:rPr>
              <w:t>GdContentFileVo</w:t>
            </w:r>
            <w:r w:rsidRPr="00A25457">
              <w:rPr>
                <w:rFonts w:ascii="Verdana" w:hAnsi="Verdana"/>
                <w:sz w:val="16"/>
                <w:szCs w:val="16"/>
              </w:rPr>
              <w:t>(URL url, String contentType)</w:t>
            </w:r>
          </w:p>
          <w:p w:rsidR="00ED2D4F" w:rsidRPr="00A25457" w:rsidRDefault="00ED2D4F" w:rsidP="00AA5DF0">
            <w:pPr>
              <w:spacing w:before="0"/>
              <w:jc w:val="both"/>
              <w:rPr>
                <w:rFonts w:ascii="Verdana" w:hAnsi="Verdana"/>
                <w:sz w:val="16"/>
                <w:szCs w:val="16"/>
              </w:rPr>
            </w:pPr>
            <w:r w:rsidRPr="00A25457">
              <w:rPr>
                <w:rFonts w:ascii="Verdana" w:hAnsi="Verdana"/>
                <w:sz w:val="16"/>
                <w:szCs w:val="16"/>
              </w:rPr>
              <w:t>A partir de la URL d’un fitxer existent. A més, s’informa del contentType del fitxer a inserir a Documentum.</w:t>
            </w:r>
          </w:p>
        </w:tc>
      </w:tr>
      <w:tr w:rsidR="00ED2D4F" w:rsidRPr="00A25457" w:rsidTr="00ED2D4F">
        <w:tc>
          <w:tcPr>
            <w:tcW w:w="2254" w:type="dxa"/>
            <w:vMerge w:val="restart"/>
            <w:shd w:val="clear" w:color="auto" w:fill="BFBFBF"/>
            <w:vAlign w:val="center"/>
          </w:tcPr>
          <w:p w:rsidR="00ED2D4F" w:rsidRPr="00A25457" w:rsidRDefault="00ED2D4F" w:rsidP="00AA5DF0">
            <w:pPr>
              <w:spacing w:before="0"/>
              <w:jc w:val="center"/>
              <w:rPr>
                <w:rFonts w:ascii="Verdana" w:hAnsi="Verdana"/>
                <w:b/>
                <w:color w:val="FFFFFF"/>
                <w:sz w:val="18"/>
              </w:rPr>
            </w:pPr>
            <w:r w:rsidRPr="00A25457">
              <w:rPr>
                <w:rFonts w:ascii="Verdana" w:hAnsi="Verdana"/>
                <w:b/>
                <w:color w:val="FFFFFF"/>
                <w:sz w:val="18"/>
              </w:rPr>
              <w:t>Constructors de GdContentFileVo a partir d’un java.io.InputStream</w:t>
            </w:r>
          </w:p>
        </w:tc>
        <w:tc>
          <w:tcPr>
            <w:tcW w:w="6466" w:type="dxa"/>
            <w:shd w:val="clear" w:color="auto" w:fill="ECECEC"/>
          </w:tcPr>
          <w:p w:rsidR="00ED2D4F" w:rsidRPr="00A25457" w:rsidRDefault="00ED2D4F" w:rsidP="00AA5DF0">
            <w:pPr>
              <w:spacing w:before="0"/>
              <w:jc w:val="both"/>
              <w:rPr>
                <w:rFonts w:ascii="Verdana" w:hAnsi="Verdana"/>
                <w:sz w:val="16"/>
                <w:szCs w:val="16"/>
              </w:rPr>
            </w:pPr>
            <w:r w:rsidRPr="00A25457">
              <w:rPr>
                <w:rFonts w:ascii="Verdana" w:hAnsi="Verdana"/>
                <w:sz w:val="16"/>
                <w:szCs w:val="16"/>
              </w:rPr>
              <w:t xml:space="preserve">public </w:t>
            </w:r>
            <w:r w:rsidRPr="00A25457">
              <w:rPr>
                <w:rFonts w:ascii="Verdana" w:hAnsi="Verdana"/>
                <w:sz w:val="16"/>
                <w:szCs w:val="16"/>
                <w:u w:val="single"/>
              </w:rPr>
              <w:t>GdContentFileVo</w:t>
            </w:r>
            <w:r w:rsidRPr="00A25457">
              <w:rPr>
                <w:rFonts w:ascii="Verdana" w:hAnsi="Verdana"/>
                <w:sz w:val="16"/>
                <w:szCs w:val="16"/>
              </w:rPr>
              <w:t>(String name, InputStream is)</w:t>
            </w:r>
          </w:p>
          <w:p w:rsidR="00ED2D4F" w:rsidRPr="00A25457" w:rsidRDefault="00ED2D4F" w:rsidP="00AA5DF0">
            <w:pPr>
              <w:spacing w:before="0"/>
              <w:jc w:val="both"/>
              <w:rPr>
                <w:rFonts w:ascii="Verdana" w:hAnsi="Verdana"/>
                <w:sz w:val="16"/>
                <w:szCs w:val="16"/>
              </w:rPr>
            </w:pPr>
            <w:r w:rsidRPr="00A25457">
              <w:rPr>
                <w:rFonts w:ascii="Verdana" w:hAnsi="Verdana"/>
                <w:sz w:val="16"/>
                <w:szCs w:val="16"/>
              </w:rPr>
              <w:t>A partir d’un InputStream i un nom del fitxer. No s’informa del contentType del fitxer a inserir a Documentum, així que el Framework s’encarregarà d’esbrinar-lo.</w:t>
            </w:r>
          </w:p>
        </w:tc>
      </w:tr>
      <w:tr w:rsidR="00ED2D4F" w:rsidRPr="00A25457" w:rsidTr="00ED2D4F">
        <w:tc>
          <w:tcPr>
            <w:tcW w:w="2254" w:type="dxa"/>
            <w:vMerge/>
            <w:shd w:val="clear" w:color="auto" w:fill="BFBFBF"/>
            <w:vAlign w:val="center"/>
          </w:tcPr>
          <w:p w:rsidR="00ED2D4F" w:rsidRPr="00A25457" w:rsidRDefault="00ED2D4F" w:rsidP="00AA5DF0">
            <w:pPr>
              <w:spacing w:before="0"/>
              <w:jc w:val="center"/>
              <w:rPr>
                <w:rFonts w:ascii="Verdana" w:hAnsi="Verdana"/>
                <w:b/>
                <w:color w:val="FFFFFF"/>
                <w:sz w:val="18"/>
              </w:rPr>
            </w:pPr>
          </w:p>
        </w:tc>
        <w:tc>
          <w:tcPr>
            <w:tcW w:w="6466" w:type="dxa"/>
            <w:shd w:val="clear" w:color="auto" w:fill="ECECEC"/>
          </w:tcPr>
          <w:p w:rsidR="00ED2D4F" w:rsidRPr="00A25457" w:rsidRDefault="00ED2D4F" w:rsidP="00AA5DF0">
            <w:pPr>
              <w:spacing w:before="0"/>
              <w:jc w:val="both"/>
              <w:rPr>
                <w:rFonts w:ascii="Verdana" w:hAnsi="Verdana"/>
                <w:sz w:val="16"/>
                <w:szCs w:val="16"/>
              </w:rPr>
            </w:pPr>
            <w:r w:rsidRPr="00A25457">
              <w:rPr>
                <w:rFonts w:ascii="Verdana" w:hAnsi="Verdana"/>
                <w:sz w:val="16"/>
                <w:szCs w:val="16"/>
              </w:rPr>
              <w:t xml:space="preserve">public </w:t>
            </w:r>
            <w:r w:rsidRPr="00A25457">
              <w:rPr>
                <w:rFonts w:ascii="Verdana" w:hAnsi="Verdana"/>
                <w:sz w:val="16"/>
                <w:szCs w:val="16"/>
                <w:u w:val="single"/>
              </w:rPr>
              <w:t>GdContentFileVo</w:t>
            </w:r>
            <w:r w:rsidRPr="00A25457">
              <w:rPr>
                <w:rFonts w:ascii="Verdana" w:hAnsi="Verdana"/>
                <w:sz w:val="16"/>
                <w:szCs w:val="16"/>
              </w:rPr>
              <w:t>(String name, InputStream is, String contentType)</w:t>
            </w:r>
          </w:p>
          <w:p w:rsidR="00ED2D4F" w:rsidRPr="00A25457" w:rsidRDefault="00ED2D4F" w:rsidP="00AA5DF0">
            <w:pPr>
              <w:spacing w:before="0"/>
              <w:jc w:val="both"/>
              <w:rPr>
                <w:rFonts w:ascii="Verdana" w:hAnsi="Verdana"/>
                <w:sz w:val="16"/>
                <w:szCs w:val="16"/>
              </w:rPr>
            </w:pPr>
            <w:r w:rsidRPr="00A25457">
              <w:rPr>
                <w:rFonts w:ascii="Verdana" w:hAnsi="Verdana"/>
                <w:sz w:val="16"/>
                <w:szCs w:val="16"/>
              </w:rPr>
              <w:t>A partir d’un InputStream i un nom del fitxer. A més, s’informa del contentType del fitxer a inserir a Documentum.</w:t>
            </w:r>
          </w:p>
        </w:tc>
      </w:tr>
    </w:tbl>
    <w:p w:rsidR="00AA5DF0" w:rsidRPr="00A25457" w:rsidRDefault="00AA5DF0" w:rsidP="0069592B">
      <w:pPr>
        <w:pStyle w:val="Textoindependiente"/>
        <w:spacing w:before="240"/>
        <w:jc w:val="both"/>
        <w:rPr>
          <w:lang w:val="ca-ES"/>
        </w:rPr>
      </w:pPr>
      <w:r w:rsidRPr="00A25457">
        <w:rPr>
          <w:lang w:val="ca-ES"/>
        </w:rPr>
        <w:t>Per tal de recuperar el contingut d’un GdContentFileVo rebut del framework, es poden  utilitzar diferents mètodes. A</w:t>
      </w:r>
      <w:r w:rsidR="00824817" w:rsidRPr="00A25457">
        <w:rPr>
          <w:lang w:val="ca-ES"/>
        </w:rPr>
        <w:t xml:space="preserve"> la s</w:t>
      </w:r>
      <w:r w:rsidRPr="00A25457">
        <w:rPr>
          <w:lang w:val="ca-ES"/>
        </w:rPr>
        <w:t>egüent taula es mostren els diferents mètodes existents per recuperar el contingut del GdContentFileVo (excepte els mètodes deprecated, que es mantenen a l’API del mòdul comú):</w: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903"/>
        <w:gridCol w:w="6817"/>
      </w:tblGrid>
      <w:tr w:rsidR="00ED2D4F" w:rsidRPr="00A25457" w:rsidTr="00197880">
        <w:tc>
          <w:tcPr>
            <w:tcW w:w="1903" w:type="dxa"/>
            <w:vMerge w:val="restart"/>
            <w:shd w:val="clear" w:color="auto" w:fill="BFBFBF"/>
            <w:vAlign w:val="center"/>
          </w:tcPr>
          <w:p w:rsidR="00ED2D4F" w:rsidRPr="00A25457" w:rsidRDefault="00ED2D4F" w:rsidP="00197880">
            <w:pPr>
              <w:spacing w:before="0"/>
              <w:jc w:val="center"/>
              <w:rPr>
                <w:rFonts w:ascii="Verdana" w:hAnsi="Verdana"/>
                <w:b/>
                <w:color w:val="FFFFFF"/>
                <w:sz w:val="18"/>
              </w:rPr>
            </w:pPr>
            <w:r w:rsidRPr="00A25457">
              <w:rPr>
                <w:rFonts w:ascii="Verdana" w:hAnsi="Verdana"/>
                <w:b/>
                <w:color w:val="FFFFFF"/>
                <w:sz w:val="18"/>
              </w:rPr>
              <w:t>Mètodes per recuperar el contingut del GdContentFileVo</w:t>
            </w:r>
          </w:p>
        </w:tc>
        <w:tc>
          <w:tcPr>
            <w:tcW w:w="6817" w:type="dxa"/>
            <w:shd w:val="clear" w:color="auto" w:fill="ECECEC"/>
          </w:tcPr>
          <w:p w:rsidR="00ED2D4F" w:rsidRPr="00A25457" w:rsidRDefault="00ED2D4F" w:rsidP="00197880">
            <w:pPr>
              <w:spacing w:before="0"/>
              <w:jc w:val="both"/>
              <w:rPr>
                <w:rFonts w:ascii="Verdana" w:hAnsi="Verdana"/>
                <w:sz w:val="16"/>
                <w:szCs w:val="16"/>
              </w:rPr>
            </w:pPr>
            <w:r w:rsidRPr="00A25457">
              <w:rPr>
                <w:rFonts w:ascii="Verdana" w:hAnsi="Verdana"/>
                <w:sz w:val="16"/>
                <w:szCs w:val="16"/>
              </w:rPr>
              <w:t xml:space="preserve">public InputStream </w:t>
            </w:r>
            <w:r w:rsidRPr="00A25457">
              <w:rPr>
                <w:rFonts w:ascii="Verdana" w:hAnsi="Verdana"/>
                <w:sz w:val="16"/>
                <w:szCs w:val="16"/>
                <w:u w:val="single"/>
              </w:rPr>
              <w:t>getInputStream</w:t>
            </w:r>
            <w:r w:rsidRPr="00A25457">
              <w:rPr>
                <w:rFonts w:ascii="Verdana" w:hAnsi="Verdana"/>
                <w:sz w:val="16"/>
                <w:szCs w:val="16"/>
              </w:rPr>
              <w:t>()</w:t>
            </w:r>
          </w:p>
          <w:p w:rsidR="00ED2D4F" w:rsidRPr="00A25457" w:rsidRDefault="00ED2D4F" w:rsidP="00197880">
            <w:pPr>
              <w:spacing w:before="0"/>
              <w:jc w:val="both"/>
              <w:rPr>
                <w:rFonts w:ascii="Verdana" w:hAnsi="Verdana"/>
                <w:sz w:val="16"/>
                <w:szCs w:val="16"/>
              </w:rPr>
            </w:pPr>
            <w:r w:rsidRPr="00A25457">
              <w:rPr>
                <w:rFonts w:ascii="Verdana" w:hAnsi="Verdana"/>
                <w:sz w:val="16"/>
                <w:szCs w:val="16"/>
              </w:rPr>
              <w:t>A partir del path d’un fitxer existent. No s’informa del contentType del fitxer a inserir a Documentum, així que el Framework s’encarregarà d’esbrinar-lo.</w:t>
            </w:r>
          </w:p>
        </w:tc>
      </w:tr>
      <w:tr w:rsidR="00ED2D4F" w:rsidRPr="00A25457" w:rsidTr="00197880">
        <w:tc>
          <w:tcPr>
            <w:tcW w:w="1903" w:type="dxa"/>
            <w:vMerge/>
            <w:shd w:val="clear" w:color="auto" w:fill="BFBFBF"/>
          </w:tcPr>
          <w:p w:rsidR="00ED2D4F" w:rsidRPr="00A25457" w:rsidRDefault="00ED2D4F" w:rsidP="00197880">
            <w:pPr>
              <w:spacing w:before="0"/>
              <w:jc w:val="both"/>
              <w:rPr>
                <w:rFonts w:ascii="Verdana" w:hAnsi="Verdana"/>
                <w:b/>
                <w:color w:val="FFFFFF"/>
                <w:sz w:val="18"/>
              </w:rPr>
            </w:pPr>
          </w:p>
        </w:tc>
        <w:tc>
          <w:tcPr>
            <w:tcW w:w="6817" w:type="dxa"/>
            <w:shd w:val="clear" w:color="auto" w:fill="ECECEC"/>
          </w:tcPr>
          <w:p w:rsidR="00ED2D4F" w:rsidRPr="00A25457" w:rsidRDefault="00ED2D4F" w:rsidP="00197880">
            <w:pPr>
              <w:spacing w:before="0"/>
              <w:jc w:val="both"/>
              <w:rPr>
                <w:rFonts w:ascii="Verdana" w:hAnsi="Verdana"/>
                <w:sz w:val="16"/>
                <w:szCs w:val="16"/>
              </w:rPr>
            </w:pPr>
            <w:r w:rsidRPr="00A25457">
              <w:rPr>
                <w:rFonts w:ascii="Verdana" w:hAnsi="Verdana"/>
                <w:sz w:val="16"/>
                <w:szCs w:val="16"/>
              </w:rPr>
              <w:t xml:space="preserve">public File </w:t>
            </w:r>
            <w:r w:rsidRPr="00A25457">
              <w:rPr>
                <w:rFonts w:ascii="Verdana" w:hAnsi="Verdana"/>
                <w:sz w:val="16"/>
                <w:szCs w:val="16"/>
                <w:u w:val="single"/>
              </w:rPr>
              <w:t>getFile</w:t>
            </w:r>
            <w:r w:rsidRPr="00A25457">
              <w:rPr>
                <w:rFonts w:ascii="Verdana" w:hAnsi="Verdana"/>
                <w:sz w:val="16"/>
                <w:szCs w:val="16"/>
              </w:rPr>
              <w:t>()</w:t>
            </w:r>
          </w:p>
          <w:p w:rsidR="00ED2D4F" w:rsidRPr="00A25457" w:rsidRDefault="00ED2D4F" w:rsidP="00197880">
            <w:pPr>
              <w:spacing w:before="0"/>
              <w:jc w:val="both"/>
              <w:rPr>
                <w:rFonts w:ascii="Verdana" w:hAnsi="Verdana"/>
                <w:sz w:val="18"/>
              </w:rPr>
            </w:pPr>
            <w:r w:rsidRPr="00A25457">
              <w:rPr>
                <w:rFonts w:ascii="Verdana" w:hAnsi="Verdana"/>
                <w:sz w:val="16"/>
                <w:szCs w:val="16"/>
              </w:rPr>
              <w:t xml:space="preserve">A partir del path d’un fitxer existent. A més, s’informa del contentType del fitxer </w:t>
            </w:r>
            <w:r w:rsidRPr="00A25457">
              <w:rPr>
                <w:rFonts w:ascii="Verdana" w:hAnsi="Verdana"/>
                <w:sz w:val="16"/>
                <w:szCs w:val="16"/>
              </w:rPr>
              <w:lastRenderedPageBreak/>
              <w:t>a inserir a Documentum.</w:t>
            </w:r>
          </w:p>
        </w:tc>
      </w:tr>
    </w:tbl>
    <w:p w:rsidR="00824817" w:rsidRPr="00A25457" w:rsidRDefault="00197880" w:rsidP="0069592B">
      <w:pPr>
        <w:pStyle w:val="Textoindependiente"/>
        <w:spacing w:before="240"/>
        <w:jc w:val="both"/>
        <w:rPr>
          <w:lang w:val="ca-ES"/>
        </w:rPr>
      </w:pPr>
      <w:r w:rsidRPr="00A25457">
        <w:rPr>
          <w:lang w:val="ca-ES"/>
        </w:rPr>
        <w:lastRenderedPageBreak/>
        <w:t>El client del framework (docproxy_fwk) sempre retorna el contingut del document en forma d’InputStream, per tant cal utilitzar el primer mètode.</w:t>
      </w:r>
      <w:r w:rsidR="0021095E" w:rsidRPr="00A25457">
        <w:rPr>
          <w:lang w:val="ca-ES"/>
        </w:rPr>
        <w:t xml:space="preserve"> El mètode getFile() s’utilitzar</w:t>
      </w:r>
      <w:r w:rsidR="00882A7E">
        <w:rPr>
          <w:lang w:val="ca-ES"/>
        </w:rPr>
        <w:t>à</w:t>
      </w:r>
      <w:r w:rsidR="0021095E" w:rsidRPr="00A25457">
        <w:rPr>
          <w:lang w:val="ca-ES"/>
        </w:rPr>
        <w:t xml:space="preserve"> internament al Framework, i només en cas d’accedir directament des del connector local (opció no disponible pels clients del framework a l’IMI).</w:t>
      </w:r>
    </w:p>
    <w:p w:rsidR="0069592B" w:rsidRPr="00A25457" w:rsidRDefault="0069592B" w:rsidP="0069592B">
      <w:pPr>
        <w:pStyle w:val="Textoindependiente"/>
        <w:spacing w:before="240"/>
        <w:jc w:val="both"/>
        <w:rPr>
          <w:lang w:val="ca-ES"/>
        </w:rPr>
      </w:pPr>
      <w:r w:rsidRPr="00A25457">
        <w:rPr>
          <w:lang w:val="ca-ES"/>
        </w:rPr>
        <w:t xml:space="preserve">Els detalls sobre cadascun dels </w:t>
      </w:r>
      <w:r w:rsidR="00AA5DF0" w:rsidRPr="00A25457">
        <w:rPr>
          <w:lang w:val="ca-ES"/>
        </w:rPr>
        <w:t>mètodes d’aquesta classe</w:t>
      </w:r>
      <w:r w:rsidRPr="00A25457">
        <w:rPr>
          <w:lang w:val="ca-ES"/>
        </w:rPr>
        <w:t xml:space="preserve"> es troben al javadoc de l’aplicació.</w:t>
      </w:r>
    </w:p>
    <w:p w:rsidR="005F53C1" w:rsidRPr="00A25457" w:rsidRDefault="005F53C1" w:rsidP="005F53C1"/>
    <w:p w:rsidR="00233D18" w:rsidRDefault="003F1D68">
      <w:pPr>
        <w:pStyle w:val="Titulo22"/>
      </w:pPr>
      <w:bookmarkStart w:id="13" w:name="_Ref277332493"/>
      <w:bookmarkStart w:id="14" w:name="_Toc281823840"/>
      <w:r w:rsidRPr="00A25457">
        <w:t>Serveis de cerca</w:t>
      </w:r>
      <w:bookmarkEnd w:id="13"/>
      <w:bookmarkEnd w:id="14"/>
    </w:p>
    <w:p w:rsidR="009B3352" w:rsidRPr="00A25457" w:rsidRDefault="009B3352" w:rsidP="009B3352">
      <w:pPr>
        <w:jc w:val="both"/>
      </w:pPr>
      <w:r w:rsidRPr="00A25457">
        <w:t>El mòdul de cerca conté el conjunt d’operacions relacionades amb la cerca d’objectes documentals en la solució ECM.</w:t>
      </w:r>
    </w:p>
    <w:p w:rsidR="009B3352" w:rsidRPr="00A25457" w:rsidRDefault="009B3352" w:rsidP="009B3352">
      <w:r w:rsidRPr="00A25457">
        <w:t>Les cerques es poden realitzar a partir de consultes sobre els atributs (</w:t>
      </w:r>
      <w:r w:rsidR="00882A7E" w:rsidRPr="00A25457">
        <w:t>metada</w:t>
      </w:r>
      <w:r w:rsidR="00882A7E">
        <w:t>d</w:t>
      </w:r>
      <w:r w:rsidR="00882A7E" w:rsidRPr="00A25457">
        <w:t>a</w:t>
      </w:r>
      <w:r w:rsidRPr="00A25457">
        <w:t>) dels objectes documentals així com per consultes sobre el contingut sempre que el format de l’objecte o permeti.</w:t>
      </w:r>
    </w:p>
    <w:p w:rsidR="009B3352" w:rsidRPr="00A25457" w:rsidRDefault="009B3352" w:rsidP="00A04137">
      <w:pPr>
        <w:spacing w:before="0" w:after="0"/>
        <w:jc w:val="both"/>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262218" w:rsidRPr="00A25457">
        <w:tc>
          <w:tcPr>
            <w:tcW w:w="1898" w:type="dxa"/>
            <w:shd w:val="clear" w:color="auto" w:fill="BFBFBF"/>
          </w:tcPr>
          <w:p w:rsidR="00262218" w:rsidRPr="00A25457" w:rsidRDefault="00262218" w:rsidP="00FD47CA">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262218" w:rsidRPr="00A25457" w:rsidRDefault="00262218" w:rsidP="00DB0C28">
            <w:pPr>
              <w:spacing w:before="0"/>
              <w:jc w:val="both"/>
              <w:rPr>
                <w:rFonts w:ascii="Verdana" w:hAnsi="Verdana"/>
                <w:sz w:val="16"/>
                <w:szCs w:val="16"/>
              </w:rPr>
            </w:pPr>
            <w:r w:rsidRPr="00A25457">
              <w:rPr>
                <w:rFonts w:ascii="Verdana" w:hAnsi="Verdana"/>
                <w:sz w:val="16"/>
                <w:szCs w:val="16"/>
              </w:rPr>
              <w:t> </w:t>
            </w:r>
            <w:hyperlink r:id="rId64" w:tooltip="class in es.bcn.doc.proxy_fwk.common.model.items.vo" w:history="1">
              <w:r w:rsidRPr="00A25457">
                <w:rPr>
                  <w:rFonts w:ascii="Verdana" w:hAnsi="Verdana"/>
                  <w:sz w:val="16"/>
                  <w:szCs w:val="16"/>
                </w:rPr>
                <w:t>GdItemVo</w:t>
              </w:r>
            </w:hyperlink>
            <w:r w:rsidRPr="00A25457">
              <w:rPr>
                <w:rFonts w:ascii="Verdana" w:hAnsi="Verdana"/>
                <w:sz w:val="16"/>
                <w:szCs w:val="16"/>
              </w:rPr>
              <w:t xml:space="preserve"> </w:t>
            </w:r>
            <w:hyperlink r:id="rId65" w:anchor="getItemById%28java.lang.String,%20java.lang.String,%20es.bcn.doc.proxy_fwk.common.model.def.impl.GdIdVo%29" w:history="1">
              <w:r w:rsidRPr="00A25457">
                <w:rPr>
                  <w:rFonts w:ascii="Verdana" w:hAnsi="Verdana"/>
                  <w:sz w:val="16"/>
                  <w:szCs w:val="16"/>
                  <w:u w:val="single"/>
                </w:rPr>
                <w:t>getItemById</w:t>
              </w:r>
            </w:hyperlink>
            <w:r w:rsidR="001807D5" w:rsidRPr="00A25457">
              <w:rPr>
                <w:rFonts w:ascii="Verdana" w:hAnsi="Verdana"/>
                <w:sz w:val="16"/>
                <w:szCs w:val="16"/>
              </w:rPr>
              <w:t xml:space="preserve"> </w:t>
            </w:r>
            <w:r w:rsidRPr="00A25457">
              <w:rPr>
                <w:rFonts w:ascii="Verdana" w:hAnsi="Verdana"/>
                <w:sz w:val="16"/>
                <w:szCs w:val="16"/>
              </w:rPr>
              <w:t>(</w:t>
            </w:r>
            <w:r w:rsidR="00D4605D">
              <w:rPr>
                <w:rFonts w:ascii="Verdana" w:hAnsi="Verdana"/>
                <w:sz w:val="16"/>
                <w:szCs w:val="16"/>
              </w:rPr>
              <w:t>GdCredentials credentials</w:t>
            </w:r>
            <w:r w:rsidRPr="00A25457">
              <w:rPr>
                <w:rFonts w:ascii="Verdana" w:hAnsi="Verdana"/>
                <w:sz w:val="16"/>
                <w:szCs w:val="16"/>
              </w:rPr>
              <w:t xml:space="preserve">, </w:t>
            </w:r>
            <w:hyperlink r:id="rId66" w:tooltip="class in es.bcn.doc.proxy_fwk.common.model.def.impl" w:history="1">
              <w:r w:rsidRPr="00A25457">
                <w:rPr>
                  <w:rFonts w:ascii="Verdana" w:hAnsi="Verdana"/>
                  <w:sz w:val="16"/>
                  <w:szCs w:val="16"/>
                </w:rPr>
                <w:t>GdIdVo</w:t>
              </w:r>
            </w:hyperlink>
            <w:r w:rsidRPr="00A25457">
              <w:rPr>
                <w:rFonts w:ascii="Verdana" w:hAnsi="Verdana"/>
                <w:sz w:val="16"/>
                <w:szCs w:val="16"/>
              </w:rPr>
              <w:t xml:space="preserve"> id) </w:t>
            </w:r>
          </w:p>
        </w:tc>
      </w:tr>
      <w:tr w:rsidR="00262218" w:rsidRPr="00A25457">
        <w:tc>
          <w:tcPr>
            <w:tcW w:w="1898" w:type="dxa"/>
            <w:shd w:val="clear" w:color="auto" w:fill="BFBFBF"/>
          </w:tcPr>
          <w:p w:rsidR="00262218" w:rsidRPr="00A25457" w:rsidRDefault="00262218" w:rsidP="00FD47CA">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262218" w:rsidRPr="00A25457" w:rsidRDefault="00262218" w:rsidP="00FD47CA">
            <w:pPr>
              <w:spacing w:before="0"/>
              <w:jc w:val="both"/>
              <w:rPr>
                <w:rFonts w:ascii="Verdana" w:hAnsi="Verdana"/>
                <w:sz w:val="18"/>
              </w:rPr>
            </w:pPr>
            <w:r w:rsidRPr="00A25457">
              <w:rPr>
                <w:rFonts w:ascii="Verdana" w:hAnsi="Verdana"/>
                <w:sz w:val="18"/>
              </w:rPr>
              <w:t>Retorna l’item (objecte) corresponent al id</w:t>
            </w:r>
          </w:p>
        </w:tc>
      </w:tr>
    </w:tbl>
    <w:p w:rsidR="00262218" w:rsidRPr="00A25457" w:rsidRDefault="00262218" w:rsidP="00A04137">
      <w:pPr>
        <w:spacing w:before="0" w:after="0"/>
        <w:jc w:val="both"/>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262218" w:rsidRPr="00A25457">
        <w:tc>
          <w:tcPr>
            <w:tcW w:w="1898" w:type="dxa"/>
            <w:shd w:val="clear" w:color="auto" w:fill="BFBFBF"/>
          </w:tcPr>
          <w:p w:rsidR="00262218" w:rsidRPr="00A25457" w:rsidRDefault="00262218" w:rsidP="00FD47CA">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262218" w:rsidRPr="00A25457" w:rsidRDefault="00097A46" w:rsidP="00DB0C28">
            <w:pPr>
              <w:spacing w:before="0"/>
              <w:jc w:val="both"/>
              <w:rPr>
                <w:rFonts w:ascii="Verdana" w:hAnsi="Verdana"/>
                <w:sz w:val="16"/>
                <w:szCs w:val="16"/>
              </w:rPr>
            </w:pPr>
            <w:hyperlink r:id="rId67" w:tooltip="class in es.bcn.doc.proxy_fwk.common.model.items.vo" w:history="1">
              <w:r w:rsidR="00262218" w:rsidRPr="00A25457">
                <w:rPr>
                  <w:rFonts w:ascii="Verdana" w:hAnsi="Verdana"/>
                  <w:sz w:val="16"/>
                  <w:szCs w:val="16"/>
                </w:rPr>
                <w:t>GdDocumentVo</w:t>
              </w:r>
            </w:hyperlink>
            <w:r w:rsidR="00262218" w:rsidRPr="00A25457">
              <w:rPr>
                <w:rFonts w:ascii="Verdana" w:hAnsi="Verdana"/>
                <w:sz w:val="16"/>
                <w:szCs w:val="16"/>
              </w:rPr>
              <w:t xml:space="preserve"> </w:t>
            </w:r>
            <w:hyperlink r:id="rId68" w:anchor="getDocumentByPath%28java.lang.String,%20java.lang.String,%20java.lang.String%29" w:history="1">
              <w:r w:rsidR="00262218" w:rsidRPr="00A25457">
                <w:rPr>
                  <w:rFonts w:ascii="Verdana" w:hAnsi="Verdana"/>
                  <w:sz w:val="16"/>
                  <w:szCs w:val="16"/>
                  <w:u w:val="single"/>
                </w:rPr>
                <w:t>getDocumentByPath</w:t>
              </w:r>
            </w:hyperlink>
            <w:r w:rsidR="001807D5" w:rsidRPr="00A25457">
              <w:rPr>
                <w:rFonts w:ascii="Verdana" w:hAnsi="Verdana"/>
                <w:sz w:val="16"/>
                <w:szCs w:val="16"/>
              </w:rPr>
              <w:t xml:space="preserve"> </w:t>
            </w:r>
            <w:r w:rsidR="007F7339" w:rsidRPr="00A25457">
              <w:rPr>
                <w:rFonts w:ascii="Verdana" w:hAnsi="Verdana"/>
                <w:sz w:val="16"/>
                <w:szCs w:val="16"/>
              </w:rPr>
              <w:t>(</w:t>
            </w:r>
            <w:r w:rsidR="00D4605D">
              <w:rPr>
                <w:rFonts w:ascii="Verdana" w:hAnsi="Verdana"/>
                <w:sz w:val="16"/>
                <w:szCs w:val="16"/>
              </w:rPr>
              <w:t>GdCredentials credentials</w:t>
            </w:r>
            <w:r w:rsidR="00262218" w:rsidRPr="00A25457">
              <w:rPr>
                <w:rFonts w:ascii="Verdana" w:hAnsi="Verdana"/>
                <w:sz w:val="16"/>
                <w:szCs w:val="16"/>
              </w:rPr>
              <w:t xml:space="preserve">, String path) </w:t>
            </w:r>
          </w:p>
        </w:tc>
      </w:tr>
      <w:tr w:rsidR="00262218" w:rsidRPr="00A25457">
        <w:tc>
          <w:tcPr>
            <w:tcW w:w="1898" w:type="dxa"/>
            <w:shd w:val="clear" w:color="auto" w:fill="BFBFBF"/>
          </w:tcPr>
          <w:p w:rsidR="00262218" w:rsidRPr="00A25457" w:rsidRDefault="00262218" w:rsidP="00FD47CA">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262218" w:rsidRPr="00A25457" w:rsidRDefault="00262218" w:rsidP="00FD47CA">
            <w:pPr>
              <w:spacing w:before="0"/>
              <w:jc w:val="both"/>
              <w:rPr>
                <w:rFonts w:ascii="Verdana" w:hAnsi="Verdana"/>
                <w:sz w:val="18"/>
              </w:rPr>
            </w:pPr>
            <w:r w:rsidRPr="00A25457">
              <w:rPr>
                <w:rFonts w:ascii="Verdana" w:hAnsi="Verdana"/>
                <w:sz w:val="18"/>
              </w:rPr>
              <w:t>Fa una cerca del document a partir del seu path</w:t>
            </w:r>
          </w:p>
        </w:tc>
      </w:tr>
    </w:tbl>
    <w:p w:rsidR="00262218" w:rsidRPr="00A25457" w:rsidRDefault="00262218" w:rsidP="00A04137">
      <w:pPr>
        <w:spacing w:before="0" w:after="0"/>
        <w:jc w:val="both"/>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262218" w:rsidRPr="00A25457">
        <w:tc>
          <w:tcPr>
            <w:tcW w:w="1898" w:type="dxa"/>
            <w:shd w:val="clear" w:color="auto" w:fill="BFBFBF"/>
          </w:tcPr>
          <w:p w:rsidR="00262218" w:rsidRPr="00A25457" w:rsidRDefault="00262218" w:rsidP="00FD47CA">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262218" w:rsidRPr="00A25457" w:rsidRDefault="00262218" w:rsidP="00DB0C28">
            <w:pPr>
              <w:spacing w:before="0"/>
              <w:jc w:val="both"/>
              <w:rPr>
                <w:rFonts w:ascii="Verdana" w:hAnsi="Verdana"/>
                <w:sz w:val="16"/>
                <w:szCs w:val="16"/>
              </w:rPr>
            </w:pPr>
            <w:r w:rsidRPr="00A25457">
              <w:rPr>
                <w:rFonts w:ascii="Verdana" w:hAnsi="Verdana"/>
                <w:sz w:val="16"/>
                <w:szCs w:val="16"/>
              </w:rPr>
              <w:t> </w:t>
            </w:r>
            <w:hyperlink r:id="rId69" w:tooltip="class in es.bcn.doc.proxy_fwk.common.model.items.vo" w:history="1">
              <w:r w:rsidRPr="00A25457">
                <w:rPr>
                  <w:rFonts w:ascii="Verdana" w:hAnsi="Verdana"/>
                  <w:sz w:val="16"/>
                  <w:szCs w:val="16"/>
                </w:rPr>
                <w:t>GdFolderVo</w:t>
              </w:r>
            </w:hyperlink>
            <w:r w:rsidRPr="00A25457">
              <w:rPr>
                <w:rFonts w:ascii="Verdana" w:hAnsi="Verdana"/>
                <w:sz w:val="16"/>
                <w:szCs w:val="16"/>
              </w:rPr>
              <w:t xml:space="preserve"> </w:t>
            </w:r>
            <w:hyperlink r:id="rId70" w:anchor="getFolderByPath%28java.lang.String,%20java.lang.String,%20java.lang.String%29" w:history="1">
              <w:r w:rsidRPr="00A25457">
                <w:rPr>
                  <w:rFonts w:ascii="Verdana" w:hAnsi="Verdana"/>
                  <w:sz w:val="16"/>
                  <w:szCs w:val="16"/>
                  <w:u w:val="single"/>
                </w:rPr>
                <w:t>getFolderByPath</w:t>
              </w:r>
            </w:hyperlink>
            <w:r w:rsidR="001807D5" w:rsidRPr="00A25457">
              <w:rPr>
                <w:rFonts w:ascii="Verdana" w:hAnsi="Verdana"/>
                <w:sz w:val="16"/>
                <w:szCs w:val="16"/>
              </w:rPr>
              <w:t xml:space="preserve"> </w:t>
            </w:r>
            <w:r w:rsidR="007F7339" w:rsidRPr="00A25457">
              <w:rPr>
                <w:rFonts w:ascii="Verdana" w:hAnsi="Verdana"/>
                <w:sz w:val="16"/>
                <w:szCs w:val="16"/>
              </w:rPr>
              <w:t>(</w:t>
            </w:r>
            <w:r w:rsidR="00D4605D">
              <w:rPr>
                <w:rFonts w:ascii="Verdana" w:hAnsi="Verdana"/>
                <w:sz w:val="16"/>
                <w:szCs w:val="16"/>
              </w:rPr>
              <w:t>GdCredentials credentials</w:t>
            </w:r>
            <w:r w:rsidRPr="00A25457">
              <w:rPr>
                <w:rFonts w:ascii="Verdana" w:hAnsi="Verdana"/>
                <w:sz w:val="16"/>
                <w:szCs w:val="16"/>
              </w:rPr>
              <w:t xml:space="preserve">, String path) </w:t>
            </w:r>
          </w:p>
        </w:tc>
      </w:tr>
      <w:tr w:rsidR="00262218" w:rsidRPr="00A25457">
        <w:tc>
          <w:tcPr>
            <w:tcW w:w="1898" w:type="dxa"/>
            <w:shd w:val="clear" w:color="auto" w:fill="BFBFBF"/>
          </w:tcPr>
          <w:p w:rsidR="00262218" w:rsidRPr="00A25457" w:rsidRDefault="00262218" w:rsidP="00FD47CA">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262218" w:rsidRPr="00A25457" w:rsidRDefault="00262218" w:rsidP="00FD47CA">
            <w:pPr>
              <w:spacing w:before="0"/>
              <w:jc w:val="both"/>
              <w:rPr>
                <w:rFonts w:ascii="Verdana" w:hAnsi="Verdana"/>
                <w:sz w:val="18"/>
              </w:rPr>
            </w:pPr>
            <w:r w:rsidRPr="00A25457">
              <w:rPr>
                <w:rFonts w:ascii="Verdana" w:hAnsi="Verdana"/>
                <w:sz w:val="18"/>
              </w:rPr>
              <w:t>Fa una cerca en una carpeta basant-se en el seu path</w:t>
            </w:r>
          </w:p>
        </w:tc>
      </w:tr>
    </w:tbl>
    <w:p w:rsidR="005C09E7" w:rsidRPr="00A25457" w:rsidRDefault="005C09E7" w:rsidP="00A04137">
      <w:pPr>
        <w:spacing w:before="0" w:after="0"/>
        <w:jc w:val="both"/>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5C09E7" w:rsidRPr="00A25457">
        <w:tc>
          <w:tcPr>
            <w:tcW w:w="1898" w:type="dxa"/>
            <w:shd w:val="clear" w:color="auto" w:fill="BFBFBF"/>
          </w:tcPr>
          <w:p w:rsidR="005C09E7" w:rsidRPr="00A25457" w:rsidRDefault="005C09E7" w:rsidP="00FD47CA">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5C09E7" w:rsidRPr="00A25457" w:rsidRDefault="00262218" w:rsidP="00DB0C28">
            <w:pPr>
              <w:spacing w:before="0"/>
              <w:jc w:val="both"/>
              <w:rPr>
                <w:rFonts w:ascii="Verdana" w:hAnsi="Verdana"/>
                <w:sz w:val="16"/>
                <w:szCs w:val="16"/>
              </w:rPr>
            </w:pPr>
            <w:r w:rsidRPr="00A25457">
              <w:rPr>
                <w:rFonts w:ascii="Verdana" w:hAnsi="Verdana"/>
                <w:sz w:val="16"/>
                <w:szCs w:val="16"/>
              </w:rPr>
              <w:t> List&lt;</w:t>
            </w:r>
            <w:hyperlink r:id="rId71" w:tooltip="class in es.bcn.doc.proxy_fwk.common.model.items.vo" w:history="1">
              <w:r w:rsidRPr="00A25457">
                <w:rPr>
                  <w:rFonts w:ascii="Verdana" w:hAnsi="Verdana"/>
                  <w:sz w:val="16"/>
                  <w:szCs w:val="16"/>
                </w:rPr>
                <w:t>GdItemVo</w:t>
              </w:r>
            </w:hyperlink>
            <w:r w:rsidRPr="00A25457">
              <w:rPr>
                <w:rFonts w:ascii="Verdana" w:hAnsi="Verdana"/>
                <w:sz w:val="16"/>
                <w:szCs w:val="16"/>
              </w:rPr>
              <w:t xml:space="preserve">&gt; </w:t>
            </w:r>
            <w:hyperlink r:id="rId72" w:anchor="searchItems%28java.lang.String,%20java.lang.String,%20es.bcn.doc.proxy_fwk.common.model.query.impl.GdQueryVo%29" w:history="1">
              <w:r w:rsidRPr="00A25457">
                <w:rPr>
                  <w:rFonts w:ascii="Verdana" w:hAnsi="Verdana"/>
                  <w:sz w:val="16"/>
                  <w:szCs w:val="16"/>
                  <w:u w:val="single"/>
                </w:rPr>
                <w:t>searchItems</w:t>
              </w:r>
            </w:hyperlink>
            <w:r w:rsidR="001807D5" w:rsidRPr="00A25457">
              <w:rPr>
                <w:rFonts w:ascii="Verdana" w:hAnsi="Verdana"/>
                <w:sz w:val="16"/>
                <w:szCs w:val="16"/>
              </w:rPr>
              <w:t xml:space="preserve"> </w:t>
            </w:r>
            <w:r w:rsidRPr="00A25457">
              <w:rPr>
                <w:rFonts w:ascii="Verdana" w:hAnsi="Verdana"/>
                <w:sz w:val="16"/>
                <w:szCs w:val="16"/>
              </w:rPr>
              <w:t>(</w:t>
            </w:r>
            <w:r w:rsidR="00D4605D">
              <w:rPr>
                <w:rFonts w:ascii="Verdana" w:hAnsi="Verdana"/>
                <w:sz w:val="16"/>
                <w:szCs w:val="16"/>
              </w:rPr>
              <w:t>GdCredentials credentials</w:t>
            </w:r>
            <w:r w:rsidRPr="00A25457">
              <w:rPr>
                <w:rFonts w:ascii="Verdana" w:hAnsi="Verdana"/>
                <w:sz w:val="16"/>
                <w:szCs w:val="16"/>
              </w:rPr>
              <w:t xml:space="preserve">, </w:t>
            </w:r>
            <w:hyperlink r:id="rId73" w:tooltip="class in es.bcn.doc.proxy_fwk.common.model.query.impl" w:history="1">
              <w:r w:rsidRPr="00A25457">
                <w:rPr>
                  <w:rFonts w:ascii="Verdana" w:hAnsi="Verdana"/>
                  <w:sz w:val="16"/>
                  <w:szCs w:val="16"/>
                </w:rPr>
                <w:t>GdQueryVo</w:t>
              </w:r>
            </w:hyperlink>
            <w:r w:rsidRPr="00A25457">
              <w:rPr>
                <w:rFonts w:ascii="Verdana" w:hAnsi="Verdana"/>
                <w:sz w:val="16"/>
                <w:szCs w:val="16"/>
              </w:rPr>
              <w:t xml:space="preserve"> query) </w:t>
            </w:r>
          </w:p>
        </w:tc>
      </w:tr>
      <w:tr w:rsidR="005C09E7" w:rsidRPr="00A25457">
        <w:tc>
          <w:tcPr>
            <w:tcW w:w="1898" w:type="dxa"/>
            <w:shd w:val="clear" w:color="auto" w:fill="BFBFBF"/>
          </w:tcPr>
          <w:p w:rsidR="005C09E7" w:rsidRPr="00A25457" w:rsidRDefault="005C09E7" w:rsidP="00FD47CA">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5C09E7" w:rsidRPr="00A25457" w:rsidRDefault="00262218" w:rsidP="00262218">
            <w:pPr>
              <w:spacing w:before="0"/>
              <w:jc w:val="both"/>
              <w:rPr>
                <w:rFonts w:ascii="Verdana" w:hAnsi="Verdana"/>
                <w:sz w:val="18"/>
              </w:rPr>
            </w:pPr>
            <w:r w:rsidRPr="00A25457">
              <w:rPr>
                <w:rFonts w:ascii="Verdana" w:hAnsi="Verdana"/>
                <w:sz w:val="18"/>
              </w:rPr>
              <w:t>Realitza una cerca basada en una query creada a partir de la cla</w:t>
            </w:r>
            <w:r w:rsidR="00882A7E">
              <w:rPr>
                <w:rFonts w:ascii="Verdana" w:hAnsi="Verdana"/>
                <w:sz w:val="18"/>
              </w:rPr>
              <w:t>s</w:t>
            </w:r>
            <w:r w:rsidRPr="00A25457">
              <w:rPr>
                <w:rFonts w:ascii="Verdana" w:hAnsi="Verdana"/>
                <w:sz w:val="18"/>
              </w:rPr>
              <w:t>se GdQueryVo</w:t>
            </w:r>
          </w:p>
        </w:tc>
      </w:tr>
    </w:tbl>
    <w:p w:rsidR="002442C4" w:rsidRPr="00A25457" w:rsidRDefault="002442C4" w:rsidP="00A04137">
      <w:pPr>
        <w:spacing w:before="0" w:after="0"/>
        <w:jc w:val="both"/>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0D2B60" w:rsidRPr="00A25457" w:rsidTr="008A1C6D">
        <w:tc>
          <w:tcPr>
            <w:tcW w:w="1898" w:type="dxa"/>
            <w:shd w:val="clear" w:color="auto" w:fill="BFBFBF"/>
          </w:tcPr>
          <w:p w:rsidR="000D2B60" w:rsidRPr="00A25457" w:rsidRDefault="000D2B60" w:rsidP="008A1C6D">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0D2B60" w:rsidRPr="00A25457" w:rsidRDefault="00A04137" w:rsidP="00DB0C28">
            <w:pPr>
              <w:spacing w:before="0"/>
              <w:jc w:val="both"/>
              <w:rPr>
                <w:rFonts w:ascii="Verdana" w:hAnsi="Verdana"/>
                <w:sz w:val="16"/>
                <w:szCs w:val="16"/>
              </w:rPr>
            </w:pPr>
            <w:r w:rsidRPr="00A25457">
              <w:rPr>
                <w:rFonts w:ascii="Verdana" w:hAnsi="Verdana"/>
                <w:sz w:val="16"/>
                <w:szCs w:val="16"/>
              </w:rPr>
              <w:t xml:space="preserve">List&lt;List&lt;GdAttributeVo&gt;&gt; </w:t>
            </w:r>
            <w:r w:rsidRPr="00A25457">
              <w:rPr>
                <w:rFonts w:ascii="Verdana" w:hAnsi="Verdana"/>
                <w:sz w:val="16"/>
                <w:szCs w:val="16"/>
                <w:u w:val="single"/>
              </w:rPr>
              <w:t>executeSelect</w:t>
            </w:r>
            <w:r w:rsidR="006A0707" w:rsidRPr="00A25457">
              <w:rPr>
                <w:rFonts w:ascii="Verdana" w:hAnsi="Verdana"/>
                <w:sz w:val="16"/>
                <w:szCs w:val="16"/>
              </w:rPr>
              <w:t xml:space="preserve"> </w:t>
            </w:r>
            <w:r w:rsidRPr="00A25457">
              <w:rPr>
                <w:rFonts w:ascii="Verdana" w:hAnsi="Verdana"/>
                <w:sz w:val="16"/>
                <w:szCs w:val="16"/>
              </w:rPr>
              <w:t>(</w:t>
            </w:r>
            <w:r w:rsidR="00D4605D">
              <w:rPr>
                <w:rFonts w:ascii="Verdana" w:hAnsi="Verdana"/>
                <w:sz w:val="16"/>
                <w:szCs w:val="16"/>
              </w:rPr>
              <w:t>GdCredentials credentials</w:t>
            </w:r>
            <w:r w:rsidRPr="00A25457">
              <w:rPr>
                <w:rFonts w:ascii="Verdana" w:hAnsi="Verdana"/>
                <w:sz w:val="16"/>
                <w:szCs w:val="16"/>
              </w:rPr>
              <w:t>, String sentence)</w:t>
            </w:r>
          </w:p>
        </w:tc>
      </w:tr>
      <w:tr w:rsidR="000D2B60" w:rsidRPr="00A25457" w:rsidTr="008A1C6D">
        <w:tc>
          <w:tcPr>
            <w:tcW w:w="1898" w:type="dxa"/>
            <w:shd w:val="clear" w:color="auto" w:fill="BFBFBF"/>
          </w:tcPr>
          <w:p w:rsidR="000D2B60" w:rsidRPr="00A25457" w:rsidRDefault="000D2B60" w:rsidP="008A1C6D">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0D2B60" w:rsidRPr="00A25457" w:rsidRDefault="00A04137" w:rsidP="008A1C6D">
            <w:pPr>
              <w:spacing w:before="0"/>
              <w:jc w:val="both"/>
              <w:rPr>
                <w:rFonts w:ascii="Verdana" w:hAnsi="Verdana"/>
                <w:sz w:val="18"/>
              </w:rPr>
            </w:pPr>
            <w:r w:rsidRPr="00A25457">
              <w:rPr>
                <w:rFonts w:ascii="Verdana" w:hAnsi="Verdana"/>
                <w:sz w:val="18"/>
              </w:rPr>
              <w:t>Realitza una consulta al Gestor Documental mitjançant una sentència escrita en el llenguatge xQL propi de cada Gestor Documental.</w:t>
            </w:r>
          </w:p>
          <w:p w:rsidR="00A04137" w:rsidRPr="00A25457" w:rsidRDefault="00A04137" w:rsidP="00A04137">
            <w:pPr>
              <w:spacing w:before="0"/>
              <w:jc w:val="both"/>
              <w:rPr>
                <w:rFonts w:ascii="Verdana" w:hAnsi="Verdana"/>
                <w:sz w:val="18"/>
              </w:rPr>
            </w:pPr>
            <w:r w:rsidRPr="00A25457">
              <w:rPr>
                <w:rFonts w:ascii="Verdana" w:hAnsi="Verdana"/>
                <w:sz w:val="18"/>
              </w:rPr>
              <w:t>El resultat retornat és una llista de registres, sent representat cadascun d’aquests com una llista d’atributs.</w:t>
            </w:r>
          </w:p>
        </w:tc>
      </w:tr>
    </w:tbl>
    <w:p w:rsidR="000D2B60" w:rsidRPr="00A25457" w:rsidRDefault="000D2B60" w:rsidP="000D2B60"/>
    <w:p w:rsidR="00233D18" w:rsidRDefault="009B3352">
      <w:pPr>
        <w:pStyle w:val="Ttulo4"/>
      </w:pPr>
      <w:r w:rsidRPr="00A25457">
        <w:t xml:space="preserve">Model de dades dels </w:t>
      </w:r>
      <w:r w:rsidR="00464979" w:rsidRPr="00A25457">
        <w:t>Objectes de C</w:t>
      </w:r>
      <w:r w:rsidRPr="00A25457">
        <w:t>erca</w:t>
      </w:r>
    </w:p>
    <w:p w:rsidR="00262218" w:rsidRPr="00A25457" w:rsidRDefault="00262218" w:rsidP="00212AFD">
      <w:pPr>
        <w:pStyle w:val="Textoindependiente"/>
        <w:jc w:val="both"/>
        <w:rPr>
          <w:lang w:val="ca-ES"/>
        </w:rPr>
      </w:pPr>
      <w:r w:rsidRPr="00A25457">
        <w:rPr>
          <w:lang w:val="ca-ES"/>
        </w:rPr>
        <w:t>Cada Gestor Documental dispo</w:t>
      </w:r>
      <w:r w:rsidR="00212AFD" w:rsidRPr="00A25457">
        <w:rPr>
          <w:lang w:val="ca-ES"/>
        </w:rPr>
        <w:t>s</w:t>
      </w:r>
      <w:r w:rsidRPr="00A25457">
        <w:rPr>
          <w:lang w:val="ca-ES"/>
        </w:rPr>
        <w:t xml:space="preserve">a d’un llenguatge </w:t>
      </w:r>
      <w:r w:rsidR="00212AFD" w:rsidRPr="00A25457">
        <w:rPr>
          <w:lang w:val="ca-ES"/>
        </w:rPr>
        <w:t>propi</w:t>
      </w:r>
      <w:r w:rsidRPr="00A25457">
        <w:rPr>
          <w:lang w:val="ca-ES"/>
        </w:rPr>
        <w:t xml:space="preserve"> de definició de consultes, de la </w:t>
      </w:r>
      <w:r w:rsidR="00212AFD" w:rsidRPr="00A25457">
        <w:rPr>
          <w:lang w:val="ca-ES"/>
        </w:rPr>
        <w:t>mateixa</w:t>
      </w:r>
      <w:r w:rsidRPr="00A25457">
        <w:rPr>
          <w:lang w:val="ca-ES"/>
        </w:rPr>
        <w:t xml:space="preserve"> manera que </w:t>
      </w:r>
      <w:r w:rsidR="00212AFD" w:rsidRPr="00A25457">
        <w:rPr>
          <w:lang w:val="ca-ES"/>
        </w:rPr>
        <w:t>succeeix amb les Bases de dades</w:t>
      </w:r>
      <w:r w:rsidRPr="00A25457">
        <w:rPr>
          <w:lang w:val="ca-ES"/>
        </w:rPr>
        <w:t xml:space="preserve"> que, encara que existeix un </w:t>
      </w:r>
      <w:r w:rsidR="00212AFD" w:rsidRPr="00A25457">
        <w:rPr>
          <w:lang w:val="ca-ES"/>
        </w:rPr>
        <w:t>llenguatge</w:t>
      </w:r>
      <w:r w:rsidRPr="00A25457">
        <w:rPr>
          <w:lang w:val="ca-ES"/>
        </w:rPr>
        <w:t xml:space="preserve"> estàndard, cada fabricant disposa d’una sintaxis específica per </w:t>
      </w:r>
      <w:r w:rsidR="00212AFD" w:rsidRPr="00A25457">
        <w:rPr>
          <w:lang w:val="ca-ES"/>
        </w:rPr>
        <w:t xml:space="preserve">les seves </w:t>
      </w:r>
      <w:r w:rsidR="00212AFD" w:rsidRPr="00A25457">
        <w:rPr>
          <w:lang w:val="ca-ES"/>
        </w:rPr>
        <w:lastRenderedPageBreak/>
        <w:t>consultes</w:t>
      </w:r>
      <w:r w:rsidRPr="00A25457">
        <w:rPr>
          <w:lang w:val="ca-ES"/>
        </w:rPr>
        <w:t>.</w:t>
      </w:r>
    </w:p>
    <w:p w:rsidR="00262218" w:rsidRPr="00A25457" w:rsidRDefault="00262218" w:rsidP="00212AFD">
      <w:pPr>
        <w:pStyle w:val="Textoindependiente"/>
        <w:jc w:val="both"/>
        <w:rPr>
          <w:lang w:val="ca-ES"/>
        </w:rPr>
      </w:pPr>
      <w:r w:rsidRPr="00A25457">
        <w:rPr>
          <w:lang w:val="ca-ES"/>
        </w:rPr>
        <w:t xml:space="preserve">Per </w:t>
      </w:r>
      <w:r w:rsidR="00212AFD" w:rsidRPr="00A25457">
        <w:rPr>
          <w:lang w:val="ca-ES"/>
        </w:rPr>
        <w:t>aquest motiu, el F</w:t>
      </w:r>
      <w:r w:rsidRPr="00A25457">
        <w:rPr>
          <w:lang w:val="ca-ES"/>
        </w:rPr>
        <w:t xml:space="preserve">ramework ofereix un servei de consultes que permet generar una query </w:t>
      </w:r>
      <w:r w:rsidR="00212AFD" w:rsidRPr="00A25457">
        <w:rPr>
          <w:lang w:val="ca-ES"/>
        </w:rPr>
        <w:t>bàsica</w:t>
      </w:r>
      <w:r w:rsidRPr="00A25457">
        <w:rPr>
          <w:lang w:val="ca-ES"/>
        </w:rPr>
        <w:t xml:space="preserve"> contra qualsevol Gestor Documental, aconseguint d’aquesta manera l’abstracció de la capa del Gestor Documental per els usuaris del Framewok.</w:t>
      </w:r>
    </w:p>
    <w:p w:rsidR="00212AFD" w:rsidRPr="00A25457" w:rsidRDefault="00262218" w:rsidP="00C71203">
      <w:pPr>
        <w:pStyle w:val="Textoindependiente"/>
        <w:jc w:val="both"/>
        <w:rPr>
          <w:lang w:val="ca-ES"/>
        </w:rPr>
      </w:pPr>
      <w:r w:rsidRPr="00A25457">
        <w:rPr>
          <w:lang w:val="ca-ES"/>
        </w:rPr>
        <w:t xml:space="preserve">Les </w:t>
      </w:r>
      <w:r w:rsidR="00212AFD" w:rsidRPr="00A25457">
        <w:rPr>
          <w:lang w:val="ca-ES"/>
        </w:rPr>
        <w:t>classes</w:t>
      </w:r>
      <w:r w:rsidRPr="00A25457">
        <w:rPr>
          <w:lang w:val="ca-ES"/>
        </w:rPr>
        <w:t xml:space="preserve"> </w:t>
      </w:r>
      <w:r w:rsidR="00212AFD" w:rsidRPr="00A25457">
        <w:rPr>
          <w:lang w:val="ca-ES"/>
        </w:rPr>
        <w:t>per modelar aquestes consultes estan representades pel següent diagrama de classes:</w:t>
      </w:r>
    </w:p>
    <w:p w:rsidR="00455583" w:rsidRPr="00A25457" w:rsidRDefault="0019705B" w:rsidP="00F832C1">
      <w:pPr>
        <w:pStyle w:val="Textoindependiente"/>
        <w:rPr>
          <w:lang w:val="ca-ES"/>
        </w:rPr>
      </w:pPr>
      <w:r w:rsidRPr="0019705B">
        <w:rPr>
          <w:noProof/>
          <w:lang w:val="ca-ES" w:eastAsia="ca-ES"/>
        </w:rPr>
        <w:drawing>
          <wp:inline distT="0" distB="0" distL="0" distR="0">
            <wp:extent cx="5400040" cy="2672747"/>
            <wp:effectExtent l="19050" t="0" r="0" b="0"/>
            <wp:docPr id="1" name="Imatge 26" descr="GdQuery.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dQuery.jpeg"/>
                    <pic:cNvPicPr/>
                  </pic:nvPicPr>
                  <pic:blipFill>
                    <a:blip r:embed="rId74" cstate="print"/>
                    <a:stretch>
                      <a:fillRect/>
                    </a:stretch>
                  </pic:blipFill>
                  <pic:spPr>
                    <a:xfrm>
                      <a:off x="0" y="0"/>
                      <a:ext cx="5400040" cy="2672747"/>
                    </a:xfrm>
                    <a:prstGeom prst="rect">
                      <a:avLst/>
                    </a:prstGeom>
                  </pic:spPr>
                </pic:pic>
              </a:graphicData>
            </a:graphic>
          </wp:inline>
        </w:drawing>
      </w:r>
    </w:p>
    <w:p w:rsidR="00212AFD" w:rsidRPr="00A25457" w:rsidRDefault="00212AFD" w:rsidP="00F832C1">
      <w:pPr>
        <w:pStyle w:val="Textoindependiente"/>
        <w:spacing w:before="240"/>
        <w:jc w:val="both"/>
        <w:rPr>
          <w:lang w:val="ca-ES"/>
        </w:rPr>
      </w:pPr>
      <w:r w:rsidRPr="00A25457">
        <w:rPr>
          <w:lang w:val="ca-ES"/>
        </w:rPr>
        <w:t>Existeix una classe per representar la consulta al Gestor Documental</w:t>
      </w:r>
      <w:r w:rsidR="00F832C1" w:rsidRPr="00A25457">
        <w:rPr>
          <w:lang w:val="ca-ES"/>
        </w:rPr>
        <w:t xml:space="preserve"> anomenada </w:t>
      </w:r>
      <w:r w:rsidRPr="00A25457">
        <w:rPr>
          <w:lang w:val="ca-ES"/>
        </w:rPr>
        <w:t>GdQueryVo</w:t>
      </w:r>
      <w:r w:rsidR="00F832C1" w:rsidRPr="00A25457">
        <w:rPr>
          <w:lang w:val="ca-ES"/>
        </w:rPr>
        <w:t xml:space="preserve"> que disposa d’un conjunt d’atributs per a poder definir una cerca.</w:t>
      </w:r>
    </w:p>
    <w:p w:rsidR="00455583" w:rsidRPr="00A25457" w:rsidRDefault="00455583" w:rsidP="00F832C1">
      <w:pPr>
        <w:pStyle w:val="Textoindependiente"/>
        <w:numPr>
          <w:ilvl w:val="0"/>
          <w:numId w:val="14"/>
        </w:numPr>
        <w:spacing w:after="0"/>
        <w:ind w:left="714" w:hanging="357"/>
        <w:jc w:val="both"/>
        <w:rPr>
          <w:lang w:val="ca-ES"/>
        </w:rPr>
      </w:pPr>
      <w:r w:rsidRPr="00A25457">
        <w:rPr>
          <w:b/>
          <w:lang w:val="ca-ES"/>
        </w:rPr>
        <w:t>attributeNames:</w:t>
      </w:r>
      <w:r w:rsidRPr="00A25457">
        <w:rPr>
          <w:lang w:val="ca-ES"/>
        </w:rPr>
        <w:t xml:space="preserve"> </w:t>
      </w:r>
      <w:r w:rsidR="00F832C1" w:rsidRPr="00A25457">
        <w:rPr>
          <w:lang w:val="ca-ES"/>
        </w:rPr>
        <w:t>Nom dels atributs de sortida de la consulta.</w:t>
      </w:r>
    </w:p>
    <w:p w:rsidR="00455583" w:rsidRPr="00A25457" w:rsidRDefault="00455583" w:rsidP="00F832C1">
      <w:pPr>
        <w:pStyle w:val="Textoindependiente"/>
        <w:numPr>
          <w:ilvl w:val="0"/>
          <w:numId w:val="14"/>
        </w:numPr>
        <w:spacing w:after="0"/>
        <w:ind w:left="714" w:hanging="357"/>
        <w:jc w:val="both"/>
        <w:rPr>
          <w:lang w:val="ca-ES"/>
        </w:rPr>
      </w:pPr>
      <w:r w:rsidRPr="00A25457">
        <w:rPr>
          <w:b/>
          <w:lang w:val="ca-ES"/>
        </w:rPr>
        <w:t>typeName:</w:t>
      </w:r>
      <w:r w:rsidRPr="00A25457">
        <w:rPr>
          <w:lang w:val="ca-ES"/>
        </w:rPr>
        <w:t xml:space="preserve"> </w:t>
      </w:r>
      <w:r w:rsidR="00F832C1" w:rsidRPr="00A25457">
        <w:rPr>
          <w:lang w:val="ca-ES"/>
        </w:rPr>
        <w:t>Nom del tipus documental sobre el que es vol realitzar la consutla (equivalent</w:t>
      </w:r>
      <w:r w:rsidRPr="00A25457">
        <w:rPr>
          <w:lang w:val="ca-ES"/>
        </w:rPr>
        <w:t xml:space="preserve"> al FROM d</w:t>
      </w:r>
      <w:r w:rsidR="00F832C1" w:rsidRPr="00A25457">
        <w:rPr>
          <w:lang w:val="ca-ES"/>
        </w:rPr>
        <w:t>’</w:t>
      </w:r>
      <w:r w:rsidRPr="00A25457">
        <w:rPr>
          <w:lang w:val="ca-ES"/>
        </w:rPr>
        <w:t>una consulta SQL)</w:t>
      </w:r>
    </w:p>
    <w:p w:rsidR="00455583" w:rsidRPr="00A25457" w:rsidRDefault="00455583" w:rsidP="00F832C1">
      <w:pPr>
        <w:pStyle w:val="Textoindependiente"/>
        <w:numPr>
          <w:ilvl w:val="0"/>
          <w:numId w:val="14"/>
        </w:numPr>
        <w:spacing w:after="0"/>
        <w:ind w:left="714" w:hanging="357"/>
        <w:jc w:val="both"/>
        <w:rPr>
          <w:lang w:val="ca-ES"/>
        </w:rPr>
      </w:pPr>
      <w:r w:rsidRPr="00A25457">
        <w:rPr>
          <w:b/>
          <w:lang w:val="ca-ES"/>
        </w:rPr>
        <w:t>fullTextClause:</w:t>
      </w:r>
      <w:r w:rsidRPr="00A25457">
        <w:rPr>
          <w:lang w:val="ca-ES"/>
        </w:rPr>
        <w:t xml:space="preserve"> </w:t>
      </w:r>
      <w:r w:rsidR="00F832C1" w:rsidRPr="00A25457">
        <w:rPr>
          <w:lang w:val="ca-ES"/>
        </w:rPr>
        <w:t xml:space="preserve">Clàusula par a realitzar les cerques </w:t>
      </w:r>
      <w:r w:rsidRPr="00A25457">
        <w:rPr>
          <w:lang w:val="ca-ES"/>
        </w:rPr>
        <w:t>full</w:t>
      </w:r>
      <w:r w:rsidR="00F832C1" w:rsidRPr="00A25457">
        <w:rPr>
          <w:lang w:val="ca-ES"/>
        </w:rPr>
        <w:t>-text dentro dels documents del Gestor Documental.</w:t>
      </w:r>
    </w:p>
    <w:p w:rsidR="00455583" w:rsidRDefault="00455583" w:rsidP="00F832C1">
      <w:pPr>
        <w:pStyle w:val="Textoindependiente"/>
        <w:numPr>
          <w:ilvl w:val="0"/>
          <w:numId w:val="14"/>
        </w:numPr>
        <w:spacing w:after="0"/>
        <w:ind w:left="714" w:hanging="357"/>
        <w:jc w:val="both"/>
        <w:rPr>
          <w:lang w:val="ca-ES"/>
        </w:rPr>
      </w:pPr>
      <w:r w:rsidRPr="00A25457">
        <w:rPr>
          <w:b/>
          <w:lang w:val="ca-ES"/>
        </w:rPr>
        <w:t>conditions</w:t>
      </w:r>
      <w:r w:rsidRPr="00A25457">
        <w:rPr>
          <w:lang w:val="ca-ES"/>
        </w:rPr>
        <w:t xml:space="preserve">: </w:t>
      </w:r>
      <w:r w:rsidR="00F832C1" w:rsidRPr="00A25457">
        <w:rPr>
          <w:lang w:val="ca-ES"/>
        </w:rPr>
        <w:t>Llista de restriccions per acotar</w:t>
      </w:r>
      <w:r w:rsidRPr="00A25457">
        <w:rPr>
          <w:lang w:val="ca-ES"/>
        </w:rPr>
        <w:t xml:space="preserve"> </w:t>
      </w:r>
      <w:r w:rsidR="00F832C1" w:rsidRPr="00A25457">
        <w:rPr>
          <w:lang w:val="ca-ES"/>
        </w:rPr>
        <w:t>el rang</w:t>
      </w:r>
      <w:r w:rsidRPr="00A25457">
        <w:rPr>
          <w:lang w:val="ca-ES"/>
        </w:rPr>
        <w:t xml:space="preserve"> de la </w:t>
      </w:r>
      <w:r w:rsidR="00F832C1" w:rsidRPr="00A25457">
        <w:rPr>
          <w:lang w:val="ca-ES"/>
        </w:rPr>
        <w:t>cerca (equivalent al WHERE d’</w:t>
      </w:r>
      <w:r w:rsidRPr="00A25457">
        <w:rPr>
          <w:lang w:val="ca-ES"/>
        </w:rPr>
        <w:t>una consulta SQL)</w:t>
      </w:r>
      <w:r w:rsidR="0099203D">
        <w:rPr>
          <w:lang w:val="ca-ES"/>
        </w:rPr>
        <w:t>. Cada condició està formada per un nom d</w:t>
      </w:r>
      <w:r w:rsidR="0099203D" w:rsidRPr="00A25457">
        <w:rPr>
          <w:lang w:val="ca-ES"/>
        </w:rPr>
        <w:t>’</w:t>
      </w:r>
      <w:r w:rsidR="0099203D">
        <w:rPr>
          <w:lang w:val="ca-ES"/>
        </w:rPr>
        <w:t xml:space="preserve">atribut, un operador, i un valor. </w:t>
      </w:r>
    </w:p>
    <w:p w:rsidR="00882A7E" w:rsidRPr="00A25457" w:rsidRDefault="00882A7E" w:rsidP="00F832C1">
      <w:pPr>
        <w:pStyle w:val="Textoindependiente"/>
        <w:numPr>
          <w:ilvl w:val="0"/>
          <w:numId w:val="14"/>
        </w:numPr>
        <w:spacing w:after="0"/>
        <w:ind w:left="714" w:hanging="357"/>
        <w:jc w:val="both"/>
        <w:rPr>
          <w:lang w:val="ca-ES"/>
        </w:rPr>
      </w:pPr>
      <w:r>
        <w:rPr>
          <w:b/>
          <w:lang w:val="ca-ES"/>
        </w:rPr>
        <w:t>predicates</w:t>
      </w:r>
      <w:r w:rsidRPr="00882A7E">
        <w:rPr>
          <w:lang w:val="ca-ES"/>
        </w:rPr>
        <w:t>:</w:t>
      </w:r>
      <w:r>
        <w:rPr>
          <w:lang w:val="ca-ES"/>
        </w:rPr>
        <w:t xml:space="preserve"> Llista de restriccions per acotar la recerca</w:t>
      </w:r>
      <w:r w:rsidR="0099203D">
        <w:rPr>
          <w:lang w:val="ca-ES"/>
        </w:rPr>
        <w:t xml:space="preserve"> </w:t>
      </w:r>
      <w:r w:rsidR="0099203D" w:rsidRPr="00A25457">
        <w:rPr>
          <w:lang w:val="ca-ES"/>
        </w:rPr>
        <w:t>(equivalent al WHERE d’una consulta SQL)</w:t>
      </w:r>
      <w:r w:rsidR="0099203D">
        <w:rPr>
          <w:lang w:val="ca-ES"/>
        </w:rPr>
        <w:t>. Cada predicat està format per un operador (per ara, només s</w:t>
      </w:r>
      <w:r w:rsidR="0099203D" w:rsidRPr="00A25457">
        <w:rPr>
          <w:lang w:val="ca-ES"/>
        </w:rPr>
        <w:t>’</w:t>
      </w:r>
      <w:r w:rsidR="0099203D">
        <w:rPr>
          <w:lang w:val="ca-ES"/>
        </w:rPr>
        <w:t>accepta FOLDER) i un valor.</w:t>
      </w:r>
    </w:p>
    <w:p w:rsidR="00455583" w:rsidRPr="00A25457" w:rsidRDefault="00455583" w:rsidP="00F832C1">
      <w:pPr>
        <w:pStyle w:val="Textoindependiente"/>
        <w:numPr>
          <w:ilvl w:val="0"/>
          <w:numId w:val="14"/>
        </w:numPr>
        <w:spacing w:after="0"/>
        <w:ind w:left="714" w:hanging="357"/>
        <w:jc w:val="both"/>
        <w:rPr>
          <w:lang w:val="ca-ES"/>
        </w:rPr>
      </w:pPr>
      <w:r w:rsidRPr="00A25457">
        <w:rPr>
          <w:b/>
          <w:lang w:val="ca-ES"/>
        </w:rPr>
        <w:t>orderClauses</w:t>
      </w:r>
      <w:r w:rsidRPr="00A25457">
        <w:rPr>
          <w:lang w:val="ca-ES"/>
        </w:rPr>
        <w:t xml:space="preserve">: </w:t>
      </w:r>
      <w:r w:rsidR="00F832C1" w:rsidRPr="00A25457">
        <w:rPr>
          <w:lang w:val="ca-ES"/>
        </w:rPr>
        <w:t>Serveix per obteni</w:t>
      </w:r>
      <w:r w:rsidRPr="00A25457">
        <w:rPr>
          <w:lang w:val="ca-ES"/>
        </w:rPr>
        <w:t xml:space="preserve">r </w:t>
      </w:r>
      <w:r w:rsidR="00F832C1" w:rsidRPr="00A25457">
        <w:rPr>
          <w:lang w:val="ca-ES"/>
        </w:rPr>
        <w:t>els resultats de la consulta ordenats segons</w:t>
      </w:r>
      <w:r w:rsidRPr="00A25457">
        <w:rPr>
          <w:lang w:val="ca-ES"/>
        </w:rPr>
        <w:t xml:space="preserve"> </w:t>
      </w:r>
      <w:r w:rsidR="00F832C1" w:rsidRPr="00A25457">
        <w:rPr>
          <w:lang w:val="ca-ES"/>
        </w:rPr>
        <w:t>els criteris indicats (equivalent al ORDER BY d’</w:t>
      </w:r>
      <w:r w:rsidRPr="00A25457">
        <w:rPr>
          <w:lang w:val="ca-ES"/>
        </w:rPr>
        <w:t xml:space="preserve">una consulta SQL) </w:t>
      </w:r>
    </w:p>
    <w:p w:rsidR="00455583" w:rsidRPr="00A25457" w:rsidRDefault="00455583" w:rsidP="00F832C1">
      <w:pPr>
        <w:pStyle w:val="Textoindependiente"/>
        <w:spacing w:after="0"/>
        <w:jc w:val="both"/>
        <w:rPr>
          <w:lang w:val="ca-ES"/>
        </w:rPr>
      </w:pPr>
    </w:p>
    <w:p w:rsidR="00455583" w:rsidRPr="00A25457" w:rsidRDefault="00F832C1" w:rsidP="00F832C1">
      <w:pPr>
        <w:pStyle w:val="Textoindependiente"/>
        <w:spacing w:after="0"/>
        <w:jc w:val="both"/>
        <w:rPr>
          <w:lang w:val="ca-ES"/>
        </w:rPr>
      </w:pPr>
      <w:r w:rsidRPr="00A25457">
        <w:rPr>
          <w:lang w:val="ca-ES"/>
        </w:rPr>
        <w:t>El resultat de la consulta sempre serà una llista d’objectes documentals (objectes de la jerarquia de GdItemVo) ja que es poden realitzar consultes de qualsevol tipus documental, ja siguin carpetes o documents.</w:t>
      </w:r>
    </w:p>
    <w:p w:rsidR="00455583" w:rsidRPr="00A25457" w:rsidRDefault="00455583" w:rsidP="00455583">
      <w:pPr>
        <w:pStyle w:val="Textoindependiente"/>
        <w:spacing w:after="0"/>
        <w:rPr>
          <w:lang w:val="ca-ES"/>
        </w:rPr>
      </w:pPr>
    </w:p>
    <w:p w:rsidR="00B80363" w:rsidRDefault="00B80363">
      <w:pPr>
        <w:spacing w:before="0" w:after="0"/>
        <w:rPr>
          <w:rFonts w:ascii="Cambria" w:hAnsi="Cambria"/>
          <w:b/>
          <w:bCs/>
          <w:color w:val="4F81BD"/>
          <w:sz w:val="28"/>
          <w:szCs w:val="28"/>
        </w:rPr>
      </w:pPr>
      <w:bookmarkStart w:id="15" w:name="_Ref277332509"/>
      <w:bookmarkStart w:id="16" w:name="_Toc281823841"/>
      <w:r>
        <w:br w:type="page"/>
      </w:r>
    </w:p>
    <w:p w:rsidR="00233D18" w:rsidRDefault="0030136E">
      <w:pPr>
        <w:pStyle w:val="Titulo22"/>
      </w:pPr>
      <w:r w:rsidRPr="00A25457">
        <w:lastRenderedPageBreak/>
        <w:t>Serveis de seguretat</w:t>
      </w:r>
      <w:bookmarkEnd w:id="15"/>
      <w:bookmarkEnd w:id="16"/>
    </w:p>
    <w:p w:rsidR="00F832C1" w:rsidRPr="00A25457" w:rsidRDefault="00F832C1" w:rsidP="00F832C1">
      <w:pPr>
        <w:jc w:val="both"/>
      </w:pPr>
      <w:r w:rsidRPr="00A25457">
        <w:t>Tots els objectes existents al repositori tenen associats un conjunt de permisos. Aquests permisos permeten:</w:t>
      </w:r>
    </w:p>
    <w:p w:rsidR="00F832C1" w:rsidRPr="00A25457" w:rsidRDefault="00F832C1" w:rsidP="00F832C1">
      <w:pPr>
        <w:numPr>
          <w:ilvl w:val="0"/>
          <w:numId w:val="17"/>
        </w:numPr>
        <w:spacing w:after="0"/>
        <w:jc w:val="both"/>
      </w:pPr>
      <w:r w:rsidRPr="00A25457">
        <w:t xml:space="preserve">Determinar quin usuari pot interactuar amb el contingut del objecte </w:t>
      </w:r>
    </w:p>
    <w:p w:rsidR="00F832C1" w:rsidRPr="00A25457" w:rsidRDefault="00F832C1" w:rsidP="00F832C1">
      <w:pPr>
        <w:numPr>
          <w:ilvl w:val="0"/>
          <w:numId w:val="17"/>
        </w:numPr>
        <w:jc w:val="both"/>
      </w:pPr>
      <w:r w:rsidRPr="00A25457">
        <w:t>Definir diferents nivells de permisos per tots els usuaris i grups en el repositori.</w:t>
      </w:r>
    </w:p>
    <w:p w:rsidR="00F832C1" w:rsidRPr="00A25457" w:rsidRDefault="00F832C1" w:rsidP="00F832C1">
      <w:pPr>
        <w:jc w:val="both"/>
      </w:pPr>
      <w:r w:rsidRPr="00A25457">
        <w:t xml:space="preserve"> Els permisos existents en Documentum es poden classificar en dues categories:</w:t>
      </w:r>
    </w:p>
    <w:p w:rsidR="00F832C1" w:rsidRPr="00A25457" w:rsidRDefault="00F832C1" w:rsidP="00F832C1">
      <w:pPr>
        <w:numPr>
          <w:ilvl w:val="0"/>
          <w:numId w:val="18"/>
        </w:numPr>
        <w:jc w:val="both"/>
      </w:pPr>
      <w:r w:rsidRPr="00A25457">
        <w:rPr>
          <w:b/>
        </w:rPr>
        <w:t>Basic Permissions:</w:t>
      </w:r>
      <w:r w:rsidRPr="00A25457">
        <w:t xml:space="preserve"> Requerits per tots els objectes, habiliten l’accés i manipulació del contingut dels objectes del repositori. Un exemple de permisos bàsics es la possibilitat de veure, llegir o escriure sobre un objecte.</w:t>
      </w:r>
    </w:p>
    <w:p w:rsidR="00F832C1" w:rsidRPr="00A25457" w:rsidRDefault="00F832C1" w:rsidP="00F832C1">
      <w:pPr>
        <w:numPr>
          <w:ilvl w:val="0"/>
          <w:numId w:val="18"/>
        </w:numPr>
        <w:spacing w:before="0"/>
        <w:jc w:val="both"/>
      </w:pPr>
      <w:r w:rsidRPr="00A25457">
        <w:rPr>
          <w:b/>
        </w:rPr>
        <w:t>Extended Permissions:</w:t>
      </w:r>
      <w:r w:rsidRPr="00A25457">
        <w:t xml:space="preserve"> Son opcionals, aquests permisos no s’hereten i s’assignen en addició als basics. Habiliten la realització d’accions específiques sobre els objectes. Un exemple d’aquest tipus de permisos es la possibilitat de modificar la localització de l’objecte o permetre el canvi de permisos sobre l’objecte.</w:t>
      </w:r>
    </w:p>
    <w:p w:rsidR="00F832C1" w:rsidRPr="00A25457" w:rsidRDefault="00F832C1" w:rsidP="00F832C1">
      <w:pPr>
        <w:jc w:val="both"/>
      </w:pPr>
      <w:r w:rsidRPr="00A25457">
        <w:t>Els “</w:t>
      </w:r>
      <w:r w:rsidRPr="00A25457">
        <w:rPr>
          <w:b/>
        </w:rPr>
        <w:t>Permission Sets</w:t>
      </w:r>
      <w:r w:rsidRPr="00A25457">
        <w:t>” o ACL (Acces Control List) son configuracions de permisos reusables dins del repositori que:</w:t>
      </w:r>
    </w:p>
    <w:p w:rsidR="00F832C1" w:rsidRPr="00A25457" w:rsidRDefault="00F832C1" w:rsidP="00F832C1">
      <w:pPr>
        <w:numPr>
          <w:ilvl w:val="0"/>
          <w:numId w:val="19"/>
        </w:numPr>
        <w:spacing w:after="0"/>
        <w:jc w:val="both"/>
      </w:pPr>
      <w:r w:rsidRPr="00A25457">
        <w:t>Es poden assignar als objectes del repositori.</w:t>
      </w:r>
    </w:p>
    <w:p w:rsidR="00F832C1" w:rsidRPr="00A25457" w:rsidRDefault="00F832C1" w:rsidP="00F832C1">
      <w:pPr>
        <w:numPr>
          <w:ilvl w:val="0"/>
          <w:numId w:val="19"/>
        </w:numPr>
        <w:jc w:val="both"/>
      </w:pPr>
      <w:r w:rsidRPr="00A25457">
        <w:t>Determinen quins usuaris poden interactuar amb els objectes i com.</w:t>
      </w:r>
    </w:p>
    <w:p w:rsidR="00F832C1" w:rsidRPr="00A25457" w:rsidRDefault="00F832C1" w:rsidP="00F832C1">
      <w:pPr>
        <w:jc w:val="both"/>
      </w:pPr>
      <w:r w:rsidRPr="00A25457">
        <w:t>D’aquesta manera, els Permission Sets o ACL permeten definir els Basic i Extended Permissions per a llistes d’usuaris i grups i, en concret per:</w:t>
      </w:r>
    </w:p>
    <w:p w:rsidR="00F832C1" w:rsidRPr="00A25457" w:rsidRDefault="00F832C1" w:rsidP="00F832C1">
      <w:pPr>
        <w:numPr>
          <w:ilvl w:val="0"/>
          <w:numId w:val="20"/>
        </w:numPr>
        <w:spacing w:after="0"/>
        <w:jc w:val="both"/>
      </w:pPr>
      <w:r w:rsidRPr="00A25457">
        <w:rPr>
          <w:b/>
        </w:rPr>
        <w:t>Owner</w:t>
      </w:r>
      <w:r w:rsidRPr="00A25457">
        <w:t>: Propietari de l’objecte. Habitualment es el creador d’aquest objecte</w:t>
      </w:r>
    </w:p>
    <w:p w:rsidR="00F832C1" w:rsidRPr="00A25457" w:rsidRDefault="00F832C1" w:rsidP="00F832C1">
      <w:pPr>
        <w:numPr>
          <w:ilvl w:val="0"/>
          <w:numId w:val="20"/>
        </w:numPr>
        <w:spacing w:after="0"/>
        <w:jc w:val="both"/>
      </w:pPr>
      <w:r w:rsidRPr="00A25457">
        <w:rPr>
          <w:b/>
        </w:rPr>
        <w:t>Users</w:t>
      </w:r>
      <w:r w:rsidRPr="00A25457">
        <w:t>: Conjunt d’usuaris individuals</w:t>
      </w:r>
    </w:p>
    <w:p w:rsidR="00F832C1" w:rsidRPr="00A25457" w:rsidRDefault="00F832C1" w:rsidP="00F832C1">
      <w:pPr>
        <w:numPr>
          <w:ilvl w:val="0"/>
          <w:numId w:val="20"/>
        </w:numPr>
        <w:spacing w:after="0"/>
        <w:jc w:val="both"/>
      </w:pPr>
      <w:r w:rsidRPr="00A25457">
        <w:rPr>
          <w:b/>
        </w:rPr>
        <w:t>Groups</w:t>
      </w:r>
      <w:r w:rsidRPr="00A25457">
        <w:t>: Conjunt d’usuaris agrupats en un grup</w:t>
      </w:r>
    </w:p>
    <w:p w:rsidR="00F832C1" w:rsidRPr="00A25457" w:rsidRDefault="00F832C1" w:rsidP="00F832C1">
      <w:pPr>
        <w:numPr>
          <w:ilvl w:val="0"/>
          <w:numId w:val="20"/>
        </w:numPr>
        <w:spacing w:after="0"/>
        <w:jc w:val="both"/>
      </w:pPr>
      <w:r w:rsidRPr="00A25457">
        <w:rPr>
          <w:b/>
        </w:rPr>
        <w:t>World</w:t>
      </w:r>
      <w:r w:rsidRPr="00A25457">
        <w:t>: Resta d’usuaris no contemplats anteriorment</w:t>
      </w:r>
    </w:p>
    <w:p w:rsidR="00F832C1" w:rsidRPr="00A25457" w:rsidRDefault="00F832C1" w:rsidP="00F832C1">
      <w:pPr>
        <w:rPr>
          <w:i/>
        </w:rPr>
      </w:pPr>
    </w:p>
    <w:p w:rsidR="00677021" w:rsidRPr="00A25457" w:rsidRDefault="00F832C1" w:rsidP="00F832C1">
      <w:r w:rsidRPr="00A25457">
        <w:t>En termes generals, la descripció d’una ACL en Documentum conté la següent informació:</w: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919"/>
        <w:gridCol w:w="3400"/>
        <w:gridCol w:w="3401"/>
      </w:tblGrid>
      <w:tr w:rsidR="00F832C1" w:rsidRPr="00A25457">
        <w:tc>
          <w:tcPr>
            <w:tcW w:w="1951" w:type="dxa"/>
            <w:shd w:val="clear" w:color="auto" w:fill="BFBFBF"/>
          </w:tcPr>
          <w:p w:rsidR="00F832C1" w:rsidRPr="00A25457" w:rsidRDefault="00F832C1" w:rsidP="00FD47CA">
            <w:pPr>
              <w:spacing w:before="0"/>
              <w:jc w:val="both"/>
              <w:rPr>
                <w:rFonts w:ascii="Verdana" w:hAnsi="Verdana"/>
                <w:b/>
                <w:color w:val="FFFFFF"/>
                <w:sz w:val="18"/>
              </w:rPr>
            </w:pPr>
            <w:r w:rsidRPr="00A25457">
              <w:rPr>
                <w:rFonts w:ascii="Verdana" w:hAnsi="Verdana"/>
                <w:b/>
                <w:color w:val="FFFFFF"/>
                <w:sz w:val="18"/>
              </w:rPr>
              <w:t>Nom ACL</w:t>
            </w:r>
          </w:p>
        </w:tc>
        <w:tc>
          <w:tcPr>
            <w:tcW w:w="7369" w:type="dxa"/>
            <w:gridSpan w:val="2"/>
            <w:shd w:val="clear" w:color="auto" w:fill="ECECEC"/>
          </w:tcPr>
          <w:p w:rsidR="00F832C1" w:rsidRPr="00A25457" w:rsidRDefault="00F832C1" w:rsidP="00EF26BE">
            <w:pPr>
              <w:spacing w:before="0"/>
              <w:jc w:val="both"/>
              <w:rPr>
                <w:rFonts w:ascii="Verdana" w:hAnsi="Verdana"/>
                <w:sz w:val="18"/>
              </w:rPr>
            </w:pPr>
            <w:r w:rsidRPr="00A25457">
              <w:rPr>
                <w:rFonts w:ascii="Verdana" w:hAnsi="Verdana"/>
                <w:sz w:val="18"/>
              </w:rPr>
              <w:t>Nom de la AC</w:t>
            </w:r>
            <w:r w:rsidR="00EF26BE" w:rsidRPr="00A25457">
              <w:rPr>
                <w:rFonts w:ascii="Verdana" w:hAnsi="Verdana"/>
                <w:sz w:val="18"/>
              </w:rPr>
              <w:t>L</w:t>
            </w:r>
          </w:p>
        </w:tc>
      </w:tr>
      <w:tr w:rsidR="00F832C1" w:rsidRPr="00A25457">
        <w:tc>
          <w:tcPr>
            <w:tcW w:w="1951" w:type="dxa"/>
            <w:shd w:val="clear" w:color="auto" w:fill="BFBFBF"/>
          </w:tcPr>
          <w:p w:rsidR="00F832C1" w:rsidRPr="00A25457" w:rsidRDefault="00F832C1" w:rsidP="00FD47CA">
            <w:pPr>
              <w:spacing w:before="0"/>
              <w:jc w:val="both"/>
              <w:rPr>
                <w:rFonts w:ascii="Verdana" w:hAnsi="Verdana"/>
                <w:b/>
                <w:color w:val="FFFFFF"/>
                <w:sz w:val="18"/>
              </w:rPr>
            </w:pPr>
            <w:r w:rsidRPr="00A25457">
              <w:rPr>
                <w:rFonts w:ascii="Verdana" w:hAnsi="Verdana"/>
                <w:b/>
                <w:color w:val="FFFFFF"/>
                <w:sz w:val="18"/>
              </w:rPr>
              <w:t>Descripció</w:t>
            </w:r>
          </w:p>
        </w:tc>
        <w:tc>
          <w:tcPr>
            <w:tcW w:w="7369" w:type="dxa"/>
            <w:gridSpan w:val="2"/>
            <w:shd w:val="clear" w:color="auto" w:fill="ECECEC"/>
          </w:tcPr>
          <w:p w:rsidR="00F832C1" w:rsidRPr="00A25457" w:rsidRDefault="00F832C1" w:rsidP="00FD47CA">
            <w:pPr>
              <w:spacing w:before="0"/>
              <w:jc w:val="both"/>
              <w:rPr>
                <w:rFonts w:ascii="Verdana" w:hAnsi="Verdana"/>
                <w:sz w:val="18"/>
              </w:rPr>
            </w:pPr>
            <w:r w:rsidRPr="00A25457">
              <w:rPr>
                <w:rFonts w:ascii="Verdana" w:hAnsi="Verdana"/>
                <w:sz w:val="18"/>
              </w:rPr>
              <w:t>Descripció de la ACL</w:t>
            </w:r>
          </w:p>
        </w:tc>
      </w:tr>
      <w:tr w:rsidR="00F832C1" w:rsidRPr="00A25457">
        <w:tc>
          <w:tcPr>
            <w:tcW w:w="1951" w:type="dxa"/>
            <w:vMerge w:val="restart"/>
            <w:shd w:val="clear" w:color="auto" w:fill="BFBFBF"/>
          </w:tcPr>
          <w:p w:rsidR="00F832C1" w:rsidRPr="00A25457" w:rsidRDefault="00F832C1" w:rsidP="00FD47CA">
            <w:pPr>
              <w:spacing w:before="0"/>
              <w:jc w:val="both"/>
              <w:rPr>
                <w:rFonts w:ascii="Verdana" w:hAnsi="Verdana"/>
                <w:b/>
                <w:color w:val="FFFFFF"/>
                <w:sz w:val="18"/>
              </w:rPr>
            </w:pPr>
            <w:r w:rsidRPr="00A25457">
              <w:rPr>
                <w:rFonts w:ascii="Verdana" w:hAnsi="Verdana"/>
                <w:b/>
                <w:color w:val="FFFFFF"/>
                <w:sz w:val="18"/>
              </w:rPr>
              <w:t>Usuaris/Grups</w:t>
            </w:r>
          </w:p>
        </w:tc>
        <w:tc>
          <w:tcPr>
            <w:tcW w:w="3684" w:type="dxa"/>
            <w:shd w:val="clear" w:color="auto" w:fill="BFBFBF"/>
          </w:tcPr>
          <w:p w:rsidR="00F832C1" w:rsidRPr="00A25457" w:rsidRDefault="00F832C1" w:rsidP="00FD47CA">
            <w:pPr>
              <w:spacing w:before="0"/>
              <w:jc w:val="both"/>
              <w:rPr>
                <w:rFonts w:ascii="Verdana" w:hAnsi="Verdana"/>
                <w:b/>
                <w:color w:val="FFFFFF"/>
                <w:sz w:val="18"/>
              </w:rPr>
            </w:pPr>
            <w:r w:rsidRPr="00A25457">
              <w:rPr>
                <w:rFonts w:ascii="Verdana" w:hAnsi="Verdana"/>
                <w:b/>
                <w:color w:val="FFFFFF"/>
                <w:sz w:val="18"/>
              </w:rPr>
              <w:t>Basic Permissions</w:t>
            </w:r>
          </w:p>
        </w:tc>
        <w:tc>
          <w:tcPr>
            <w:tcW w:w="3685" w:type="dxa"/>
            <w:shd w:val="clear" w:color="auto" w:fill="BFBFBF"/>
          </w:tcPr>
          <w:p w:rsidR="00F832C1" w:rsidRPr="00A25457" w:rsidRDefault="00F832C1" w:rsidP="00FD47CA">
            <w:pPr>
              <w:spacing w:before="0"/>
              <w:jc w:val="both"/>
              <w:rPr>
                <w:rFonts w:ascii="Verdana" w:hAnsi="Verdana"/>
                <w:b/>
                <w:color w:val="FFFFFF"/>
                <w:sz w:val="18"/>
              </w:rPr>
            </w:pPr>
            <w:r w:rsidRPr="00A25457">
              <w:rPr>
                <w:rFonts w:ascii="Verdana" w:hAnsi="Verdana"/>
                <w:b/>
                <w:color w:val="FFFFFF"/>
                <w:sz w:val="18"/>
              </w:rPr>
              <w:t>Extended Permissions</w:t>
            </w:r>
          </w:p>
        </w:tc>
      </w:tr>
      <w:tr w:rsidR="00F832C1" w:rsidRPr="00A25457">
        <w:tc>
          <w:tcPr>
            <w:tcW w:w="1951" w:type="dxa"/>
            <w:vMerge/>
            <w:shd w:val="clear" w:color="auto" w:fill="BFBFBF"/>
          </w:tcPr>
          <w:p w:rsidR="00F832C1" w:rsidRPr="00A25457" w:rsidRDefault="00F832C1" w:rsidP="00FD47CA">
            <w:pPr>
              <w:spacing w:before="0"/>
              <w:jc w:val="both"/>
              <w:rPr>
                <w:rFonts w:ascii="Verdana" w:hAnsi="Verdana"/>
                <w:b/>
                <w:color w:val="FFFFFF"/>
                <w:sz w:val="18"/>
              </w:rPr>
            </w:pPr>
          </w:p>
        </w:tc>
        <w:tc>
          <w:tcPr>
            <w:tcW w:w="3684" w:type="dxa"/>
            <w:shd w:val="clear" w:color="auto" w:fill="ECECEC"/>
          </w:tcPr>
          <w:p w:rsidR="00F832C1" w:rsidRPr="00A25457" w:rsidRDefault="00F832C1" w:rsidP="00FD47CA">
            <w:pPr>
              <w:spacing w:before="0"/>
              <w:jc w:val="both"/>
              <w:rPr>
                <w:rFonts w:ascii="Verdana" w:hAnsi="Verdana"/>
                <w:sz w:val="18"/>
              </w:rPr>
            </w:pPr>
            <w:r w:rsidRPr="00A25457">
              <w:rPr>
                <w:rFonts w:ascii="Verdana" w:hAnsi="Verdana"/>
                <w:sz w:val="18"/>
              </w:rPr>
              <w:t>Permisos Bàsics obligatoris a assignar a l’usuari o grup indicat</w:t>
            </w:r>
          </w:p>
        </w:tc>
        <w:tc>
          <w:tcPr>
            <w:tcW w:w="3685" w:type="dxa"/>
            <w:shd w:val="clear" w:color="auto" w:fill="ECECEC"/>
          </w:tcPr>
          <w:p w:rsidR="00F832C1" w:rsidRPr="00A25457" w:rsidRDefault="00F832C1" w:rsidP="00FD47CA">
            <w:pPr>
              <w:spacing w:before="0"/>
              <w:jc w:val="both"/>
              <w:rPr>
                <w:rFonts w:ascii="Verdana" w:hAnsi="Verdana"/>
                <w:sz w:val="18"/>
              </w:rPr>
            </w:pPr>
            <w:r w:rsidRPr="00A25457">
              <w:rPr>
                <w:rFonts w:ascii="Verdana" w:hAnsi="Verdana"/>
                <w:sz w:val="18"/>
              </w:rPr>
              <w:t>Llista opcional de Permisos Extensos a aplicar a l’usuari o grup indicat</w:t>
            </w:r>
          </w:p>
        </w:tc>
      </w:tr>
    </w:tbl>
    <w:p w:rsidR="00F832C1" w:rsidRPr="00A25457" w:rsidRDefault="00F832C1" w:rsidP="00F832C1"/>
    <w:p w:rsidR="00F832C1" w:rsidRPr="00A25457" w:rsidRDefault="00F832C1" w:rsidP="00C71203">
      <w:pPr>
        <w:jc w:val="both"/>
      </w:pPr>
      <w:r w:rsidRPr="00A25457">
        <w:t xml:space="preserve">Els serveis descrits a continuació cobreixen les funcionalitats relacionades amb la gestió del control d’acces i permisos sobre els objectes del repositori. Per a la creació de noves </w:t>
      </w:r>
      <w:r w:rsidRPr="00A25457">
        <w:lastRenderedPageBreak/>
        <w:t>ACLs, usuaris i conjunts de privilegis caldrà utilitzar les eines d’administració que proporciona la solució Documentum.</w: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262218" w:rsidRPr="00A25457">
        <w:tc>
          <w:tcPr>
            <w:tcW w:w="1898" w:type="dxa"/>
            <w:shd w:val="clear" w:color="auto" w:fill="BFBFBF"/>
          </w:tcPr>
          <w:p w:rsidR="00262218" w:rsidRPr="00A25457" w:rsidRDefault="00262218" w:rsidP="00FD47CA">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262218" w:rsidRPr="00A25457" w:rsidRDefault="00F832C1" w:rsidP="00DB0C28">
            <w:pPr>
              <w:spacing w:before="0"/>
              <w:jc w:val="both"/>
              <w:rPr>
                <w:rFonts w:ascii="Verdana" w:hAnsi="Verdana"/>
                <w:sz w:val="16"/>
                <w:szCs w:val="16"/>
              </w:rPr>
            </w:pPr>
            <w:r w:rsidRPr="00A25457">
              <w:rPr>
                <w:rFonts w:ascii="Verdana" w:hAnsi="Verdana"/>
                <w:sz w:val="16"/>
                <w:szCs w:val="16"/>
              </w:rPr>
              <w:t> </w:t>
            </w:r>
            <w:hyperlink r:id="rId75" w:tooltip="class in es.bcn.doc.proxy_fwk.common.model.def.impl" w:history="1">
              <w:r w:rsidRPr="00A25457">
                <w:rPr>
                  <w:rFonts w:ascii="Verdana" w:hAnsi="Verdana"/>
                  <w:sz w:val="16"/>
                  <w:szCs w:val="16"/>
                </w:rPr>
                <w:t>GdACLVo</w:t>
              </w:r>
            </w:hyperlink>
            <w:r w:rsidRPr="00A25457">
              <w:rPr>
                <w:rFonts w:ascii="Verdana" w:hAnsi="Verdana"/>
                <w:sz w:val="16"/>
                <w:szCs w:val="16"/>
              </w:rPr>
              <w:t xml:space="preserve"> </w:t>
            </w:r>
            <w:hyperlink r:id="rId76" w:anchor="getACLByName%28java.lang.String,%20java.lang.String,%20java.lang.String,%20java.lang.String%29" w:history="1">
              <w:r w:rsidRPr="00A25457">
                <w:rPr>
                  <w:rFonts w:ascii="Verdana" w:hAnsi="Verdana"/>
                  <w:sz w:val="16"/>
                  <w:szCs w:val="16"/>
                  <w:u w:val="single"/>
                </w:rPr>
                <w:t>getACLByName</w:t>
              </w:r>
            </w:hyperlink>
            <w:r w:rsidR="001807D5" w:rsidRPr="00A25457">
              <w:rPr>
                <w:rFonts w:ascii="Verdana" w:hAnsi="Verdana"/>
                <w:sz w:val="16"/>
                <w:szCs w:val="16"/>
              </w:rPr>
              <w:t xml:space="preserve"> </w:t>
            </w:r>
            <w:r w:rsidRPr="00A25457">
              <w:rPr>
                <w:rFonts w:ascii="Verdana" w:hAnsi="Verdana"/>
                <w:sz w:val="16"/>
                <w:szCs w:val="16"/>
              </w:rPr>
              <w:t>(</w:t>
            </w:r>
            <w:r w:rsidR="00D4605D">
              <w:rPr>
                <w:rFonts w:ascii="Verdana" w:hAnsi="Verdana"/>
                <w:sz w:val="16"/>
                <w:szCs w:val="16"/>
              </w:rPr>
              <w:t>GdCredentials credentials</w:t>
            </w:r>
            <w:r w:rsidRPr="00A25457">
              <w:rPr>
                <w:rFonts w:ascii="Verdana" w:hAnsi="Verdana"/>
                <w:sz w:val="16"/>
                <w:szCs w:val="16"/>
              </w:rPr>
              <w:t xml:space="preserve">, String aclName, String aclDomain) </w:t>
            </w:r>
          </w:p>
        </w:tc>
      </w:tr>
      <w:tr w:rsidR="00262218" w:rsidRPr="00A25457">
        <w:tc>
          <w:tcPr>
            <w:tcW w:w="1898" w:type="dxa"/>
            <w:shd w:val="clear" w:color="auto" w:fill="BFBFBF"/>
          </w:tcPr>
          <w:p w:rsidR="00262218" w:rsidRPr="00A25457" w:rsidRDefault="00262218" w:rsidP="00FD47CA">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262218" w:rsidRPr="00A25457" w:rsidRDefault="00F832C1" w:rsidP="00F832C1">
            <w:pPr>
              <w:spacing w:before="0"/>
              <w:jc w:val="both"/>
              <w:rPr>
                <w:rFonts w:ascii="Verdana" w:hAnsi="Verdana"/>
                <w:sz w:val="18"/>
              </w:rPr>
            </w:pPr>
            <w:r w:rsidRPr="00A25457">
              <w:rPr>
                <w:rFonts w:ascii="Verdana" w:hAnsi="Verdana"/>
                <w:sz w:val="18"/>
              </w:rPr>
              <w:t>Recupera una ACL corresponent a un domini i un nom</w:t>
            </w:r>
          </w:p>
        </w:tc>
      </w:tr>
    </w:tbl>
    <w:p w:rsidR="00352769" w:rsidRPr="00A25457" w:rsidRDefault="00352769" w:rsidP="00A04137">
      <w:pPr>
        <w:spacing w:before="0" w:after="0"/>
        <w:jc w:val="both"/>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F832C1" w:rsidRPr="00A25457">
        <w:tc>
          <w:tcPr>
            <w:tcW w:w="1898" w:type="dxa"/>
            <w:shd w:val="clear" w:color="auto" w:fill="BFBFBF"/>
          </w:tcPr>
          <w:p w:rsidR="00F832C1" w:rsidRPr="00A25457" w:rsidRDefault="00F832C1" w:rsidP="00FD47CA">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F832C1" w:rsidRPr="00A25457" w:rsidRDefault="00F832C1" w:rsidP="00DB0C28">
            <w:pPr>
              <w:spacing w:before="0"/>
              <w:jc w:val="both"/>
              <w:rPr>
                <w:rFonts w:ascii="Verdana" w:hAnsi="Verdana"/>
                <w:sz w:val="16"/>
                <w:szCs w:val="16"/>
              </w:rPr>
            </w:pPr>
            <w:r w:rsidRPr="00A25457">
              <w:rPr>
                <w:rFonts w:ascii="Verdana" w:hAnsi="Verdana"/>
                <w:sz w:val="16"/>
                <w:szCs w:val="16"/>
              </w:rPr>
              <w:t> </w:t>
            </w:r>
            <w:hyperlink r:id="rId77" w:tooltip="class in es.bcn.doc.proxy_fwk.common.model.def.impl" w:history="1">
              <w:r w:rsidRPr="00A25457">
                <w:rPr>
                  <w:rFonts w:ascii="Verdana" w:hAnsi="Verdana"/>
                  <w:sz w:val="16"/>
                  <w:szCs w:val="16"/>
                </w:rPr>
                <w:t>GdACLVo</w:t>
              </w:r>
            </w:hyperlink>
            <w:r w:rsidRPr="00A25457">
              <w:rPr>
                <w:rFonts w:ascii="Verdana" w:hAnsi="Verdana"/>
                <w:sz w:val="16"/>
                <w:szCs w:val="16"/>
              </w:rPr>
              <w:t xml:space="preserve"> </w:t>
            </w:r>
            <w:hyperlink r:id="rId78" w:anchor="getObjectACL%28java.lang.String,%20java.lang.String,%20es.bcn.doc.proxy_fwk.common.model.def.impl.GdIdVo%29" w:history="1">
              <w:r w:rsidRPr="00A25457">
                <w:rPr>
                  <w:rFonts w:ascii="Verdana" w:hAnsi="Verdana"/>
                  <w:sz w:val="16"/>
                  <w:szCs w:val="16"/>
                  <w:u w:val="single"/>
                </w:rPr>
                <w:t>getObjectACL</w:t>
              </w:r>
            </w:hyperlink>
            <w:r w:rsidR="001807D5" w:rsidRPr="00A25457">
              <w:rPr>
                <w:rFonts w:ascii="Verdana" w:hAnsi="Verdana"/>
                <w:sz w:val="16"/>
                <w:szCs w:val="16"/>
              </w:rPr>
              <w:t xml:space="preserve"> </w:t>
            </w:r>
            <w:r w:rsidRPr="00A25457">
              <w:rPr>
                <w:rFonts w:ascii="Verdana" w:hAnsi="Verdana"/>
                <w:sz w:val="16"/>
                <w:szCs w:val="16"/>
              </w:rPr>
              <w:t>(</w:t>
            </w:r>
            <w:r w:rsidR="00D4605D">
              <w:rPr>
                <w:rFonts w:ascii="Verdana" w:hAnsi="Verdana"/>
                <w:sz w:val="16"/>
                <w:szCs w:val="16"/>
              </w:rPr>
              <w:t>GdCredentials credentials</w:t>
            </w:r>
            <w:r w:rsidRPr="00A25457">
              <w:rPr>
                <w:rFonts w:ascii="Verdana" w:hAnsi="Verdana"/>
                <w:sz w:val="16"/>
                <w:szCs w:val="16"/>
              </w:rPr>
              <w:t xml:space="preserve">, </w:t>
            </w:r>
            <w:hyperlink r:id="rId79" w:tooltip="class in es.bcn.doc.proxy_fwk.common.model.def.impl" w:history="1">
              <w:r w:rsidRPr="00A25457">
                <w:rPr>
                  <w:rFonts w:ascii="Verdana" w:hAnsi="Verdana"/>
                  <w:sz w:val="16"/>
                  <w:szCs w:val="16"/>
                </w:rPr>
                <w:t>GdIdVo</w:t>
              </w:r>
            </w:hyperlink>
            <w:r w:rsidRPr="00A25457">
              <w:rPr>
                <w:rFonts w:ascii="Verdana" w:hAnsi="Verdana"/>
                <w:sz w:val="16"/>
                <w:szCs w:val="16"/>
              </w:rPr>
              <w:t xml:space="preserve"> objectId) </w:t>
            </w:r>
          </w:p>
        </w:tc>
      </w:tr>
      <w:tr w:rsidR="00F832C1" w:rsidRPr="00A25457">
        <w:tc>
          <w:tcPr>
            <w:tcW w:w="1898" w:type="dxa"/>
            <w:shd w:val="clear" w:color="auto" w:fill="BFBFBF"/>
          </w:tcPr>
          <w:p w:rsidR="00F832C1" w:rsidRPr="00A25457" w:rsidRDefault="00F832C1" w:rsidP="00FD47CA">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F832C1" w:rsidRPr="00A25457" w:rsidRDefault="00F832C1" w:rsidP="00FD47CA">
            <w:pPr>
              <w:spacing w:before="0"/>
              <w:jc w:val="both"/>
              <w:rPr>
                <w:rFonts w:ascii="Verdana" w:hAnsi="Verdana"/>
                <w:sz w:val="18"/>
              </w:rPr>
            </w:pPr>
            <w:r w:rsidRPr="00A25457">
              <w:rPr>
                <w:rFonts w:ascii="Verdana" w:hAnsi="Verdana"/>
                <w:sz w:val="18"/>
              </w:rPr>
              <w:t>Recupera la ACL associada a un objecte</w:t>
            </w:r>
          </w:p>
        </w:tc>
      </w:tr>
    </w:tbl>
    <w:p w:rsidR="00F832C1" w:rsidRPr="00A25457" w:rsidRDefault="00F832C1" w:rsidP="00A04137">
      <w:pPr>
        <w:spacing w:before="0" w:after="0"/>
        <w:jc w:val="both"/>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F832C1" w:rsidRPr="00A25457">
        <w:tc>
          <w:tcPr>
            <w:tcW w:w="1898" w:type="dxa"/>
            <w:shd w:val="clear" w:color="auto" w:fill="BFBFBF"/>
          </w:tcPr>
          <w:p w:rsidR="00F832C1" w:rsidRPr="00A25457" w:rsidRDefault="00F832C1" w:rsidP="00FD47CA">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F832C1" w:rsidRPr="00A25457" w:rsidRDefault="00F832C1" w:rsidP="00DB0C28">
            <w:pPr>
              <w:spacing w:before="0"/>
              <w:jc w:val="both"/>
              <w:rPr>
                <w:rFonts w:ascii="Verdana" w:hAnsi="Verdana"/>
                <w:sz w:val="16"/>
                <w:szCs w:val="16"/>
              </w:rPr>
            </w:pPr>
            <w:r w:rsidRPr="00A25457">
              <w:rPr>
                <w:rFonts w:ascii="Verdana" w:hAnsi="Verdana"/>
                <w:sz w:val="16"/>
                <w:szCs w:val="16"/>
              </w:rPr>
              <w:t> List&lt;</w:t>
            </w:r>
            <w:hyperlink r:id="rId80" w:tooltip="class in es.bcn.doc.proxy_fwk.common.model.def.impl" w:history="1">
              <w:r w:rsidRPr="00A25457">
                <w:rPr>
                  <w:rFonts w:ascii="Verdana" w:hAnsi="Verdana"/>
                  <w:sz w:val="16"/>
                  <w:szCs w:val="16"/>
                </w:rPr>
                <w:t>GdPermissionVo</w:t>
              </w:r>
            </w:hyperlink>
            <w:r w:rsidRPr="00A25457">
              <w:rPr>
                <w:rFonts w:ascii="Verdana" w:hAnsi="Verdana"/>
                <w:sz w:val="16"/>
                <w:szCs w:val="16"/>
              </w:rPr>
              <w:t xml:space="preserve">&gt; </w:t>
            </w:r>
            <w:hyperlink r:id="rId81" w:anchor="getPermissions%28java.lang.String,%20java.lang.String,%20java.lang.String,%20java.lang.String,%20java.lang.String%29" w:history="1">
              <w:r w:rsidRPr="00A25457">
                <w:rPr>
                  <w:rFonts w:ascii="Verdana" w:hAnsi="Verdana"/>
                  <w:sz w:val="16"/>
                  <w:szCs w:val="16"/>
                  <w:u w:val="single"/>
                </w:rPr>
                <w:t>getPermissions</w:t>
              </w:r>
            </w:hyperlink>
            <w:r w:rsidR="001807D5" w:rsidRPr="00A25457">
              <w:rPr>
                <w:rFonts w:ascii="Verdana" w:hAnsi="Verdana"/>
                <w:sz w:val="16"/>
                <w:szCs w:val="16"/>
              </w:rPr>
              <w:t xml:space="preserve"> </w:t>
            </w:r>
            <w:r w:rsidRPr="00A25457">
              <w:rPr>
                <w:rFonts w:ascii="Verdana" w:hAnsi="Verdana"/>
                <w:sz w:val="16"/>
                <w:szCs w:val="16"/>
              </w:rPr>
              <w:t>(</w:t>
            </w:r>
            <w:r w:rsidR="00D4605D">
              <w:rPr>
                <w:rFonts w:ascii="Verdana" w:hAnsi="Verdana"/>
                <w:sz w:val="16"/>
                <w:szCs w:val="16"/>
              </w:rPr>
              <w:t>GdCredentials credentials</w:t>
            </w:r>
            <w:r w:rsidRPr="00A25457">
              <w:rPr>
                <w:rFonts w:ascii="Verdana" w:hAnsi="Verdana"/>
                <w:sz w:val="16"/>
                <w:szCs w:val="16"/>
              </w:rPr>
              <w:t>, String accessorUsername, String aclName, String aclDomain)</w:t>
            </w:r>
          </w:p>
        </w:tc>
      </w:tr>
      <w:tr w:rsidR="00F832C1" w:rsidRPr="00A25457">
        <w:tc>
          <w:tcPr>
            <w:tcW w:w="1898" w:type="dxa"/>
            <w:shd w:val="clear" w:color="auto" w:fill="BFBFBF"/>
          </w:tcPr>
          <w:p w:rsidR="00F832C1" w:rsidRPr="00A25457" w:rsidRDefault="00F832C1" w:rsidP="00FD47CA">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F832C1" w:rsidRPr="00A25457" w:rsidRDefault="00F832C1" w:rsidP="00FD47CA">
            <w:pPr>
              <w:spacing w:before="0"/>
              <w:jc w:val="both"/>
              <w:rPr>
                <w:rFonts w:ascii="Verdana" w:hAnsi="Verdana"/>
                <w:sz w:val="18"/>
              </w:rPr>
            </w:pPr>
            <w:r w:rsidRPr="00A25457">
              <w:rPr>
                <w:rFonts w:ascii="Verdana" w:hAnsi="Verdana"/>
                <w:sz w:val="18"/>
              </w:rPr>
              <w:t>Recupera els permisos que un usuari te associats a una ACL</w:t>
            </w:r>
          </w:p>
        </w:tc>
      </w:tr>
    </w:tbl>
    <w:p w:rsidR="00F832C1" w:rsidRPr="00A25457" w:rsidRDefault="00F832C1" w:rsidP="00A04137">
      <w:pPr>
        <w:spacing w:before="0" w:after="0"/>
        <w:jc w:val="both"/>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F832C1" w:rsidRPr="00A25457">
        <w:tc>
          <w:tcPr>
            <w:tcW w:w="1898" w:type="dxa"/>
            <w:shd w:val="clear" w:color="auto" w:fill="BFBFBF"/>
          </w:tcPr>
          <w:p w:rsidR="00F832C1" w:rsidRPr="00A25457" w:rsidRDefault="00F832C1" w:rsidP="00FD47CA">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F832C1" w:rsidRPr="00A25457" w:rsidRDefault="00F832C1" w:rsidP="00DB0C28">
            <w:pPr>
              <w:spacing w:before="0"/>
              <w:jc w:val="both"/>
              <w:rPr>
                <w:rFonts w:ascii="Verdana" w:hAnsi="Verdana"/>
                <w:sz w:val="16"/>
                <w:szCs w:val="16"/>
              </w:rPr>
            </w:pPr>
            <w:r w:rsidRPr="00A25457">
              <w:rPr>
                <w:rFonts w:ascii="Verdana" w:hAnsi="Verdana"/>
                <w:sz w:val="16"/>
                <w:szCs w:val="16"/>
              </w:rPr>
              <w:t> </w:t>
            </w:r>
            <w:r w:rsidR="001807D5" w:rsidRPr="00A25457">
              <w:rPr>
                <w:rFonts w:ascii="Verdana" w:hAnsi="Verdana"/>
                <w:sz w:val="16"/>
                <w:szCs w:val="16"/>
              </w:rPr>
              <w:t>v</w:t>
            </w:r>
            <w:r w:rsidRPr="00A25457">
              <w:rPr>
                <w:rFonts w:ascii="Verdana" w:hAnsi="Verdana"/>
                <w:sz w:val="16"/>
                <w:szCs w:val="16"/>
              </w:rPr>
              <w:t xml:space="preserve">oid </w:t>
            </w:r>
            <w:hyperlink r:id="rId82" w:anchor="setObjectACL%28java.lang.String,%20java.lang.String,%20es.bcn.doc.proxy_fwk.common.model.def.impl.GdIdVo,%20java.lang.String,%20java.lang.String%29" w:history="1">
              <w:r w:rsidRPr="00A25457">
                <w:rPr>
                  <w:rFonts w:ascii="Verdana" w:hAnsi="Verdana"/>
                  <w:sz w:val="16"/>
                  <w:szCs w:val="16"/>
                  <w:u w:val="single"/>
                </w:rPr>
                <w:t>setObjectACL</w:t>
              </w:r>
            </w:hyperlink>
            <w:r w:rsidR="001807D5" w:rsidRPr="00A25457">
              <w:rPr>
                <w:rFonts w:ascii="Verdana" w:hAnsi="Verdana"/>
                <w:sz w:val="16"/>
                <w:szCs w:val="16"/>
              </w:rPr>
              <w:t xml:space="preserve"> </w:t>
            </w:r>
            <w:r w:rsidRPr="00A25457">
              <w:rPr>
                <w:rFonts w:ascii="Verdana" w:hAnsi="Verdana"/>
                <w:sz w:val="16"/>
                <w:szCs w:val="16"/>
              </w:rPr>
              <w:t>(</w:t>
            </w:r>
            <w:r w:rsidR="00D4605D">
              <w:rPr>
                <w:rFonts w:ascii="Verdana" w:hAnsi="Verdana"/>
                <w:sz w:val="16"/>
                <w:szCs w:val="16"/>
              </w:rPr>
              <w:t>GdCredentials credentials</w:t>
            </w:r>
            <w:r w:rsidRPr="00A25457">
              <w:rPr>
                <w:rFonts w:ascii="Verdana" w:hAnsi="Verdana"/>
                <w:sz w:val="16"/>
                <w:szCs w:val="16"/>
              </w:rPr>
              <w:t xml:space="preserve">, </w:t>
            </w:r>
            <w:hyperlink r:id="rId83" w:tooltip="class in es.bcn.doc.proxy_fwk.common.model.def.impl" w:history="1">
              <w:r w:rsidRPr="00A25457">
                <w:rPr>
                  <w:rFonts w:ascii="Verdana" w:hAnsi="Verdana"/>
                  <w:sz w:val="16"/>
                  <w:szCs w:val="16"/>
                </w:rPr>
                <w:t>GdIdVo</w:t>
              </w:r>
            </w:hyperlink>
            <w:r w:rsidRPr="00A25457">
              <w:rPr>
                <w:rFonts w:ascii="Verdana" w:hAnsi="Verdana"/>
                <w:sz w:val="16"/>
                <w:szCs w:val="16"/>
              </w:rPr>
              <w:t xml:space="preserve"> objectId, String aclName, String aclDomain) </w:t>
            </w:r>
          </w:p>
        </w:tc>
      </w:tr>
      <w:tr w:rsidR="00F832C1" w:rsidRPr="00A25457">
        <w:tc>
          <w:tcPr>
            <w:tcW w:w="1898" w:type="dxa"/>
            <w:shd w:val="clear" w:color="auto" w:fill="BFBFBF"/>
          </w:tcPr>
          <w:p w:rsidR="00F832C1" w:rsidRPr="00A25457" w:rsidRDefault="00F832C1" w:rsidP="00FD47CA">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F832C1" w:rsidRPr="00A25457" w:rsidRDefault="00F832C1" w:rsidP="00FD47CA">
            <w:pPr>
              <w:spacing w:before="0"/>
              <w:jc w:val="both"/>
              <w:rPr>
                <w:rFonts w:ascii="Verdana" w:hAnsi="Verdana"/>
                <w:sz w:val="18"/>
              </w:rPr>
            </w:pPr>
            <w:r w:rsidRPr="00A25457">
              <w:rPr>
                <w:rFonts w:ascii="Verdana" w:hAnsi="Verdana"/>
                <w:sz w:val="18"/>
              </w:rPr>
              <w:t>Associa un objecte a una ACL d’un domini determintat</w:t>
            </w:r>
          </w:p>
        </w:tc>
      </w:tr>
    </w:tbl>
    <w:p w:rsidR="00CF6A55" w:rsidRPr="00A25457" w:rsidRDefault="00CF6A55" w:rsidP="00A04137">
      <w:pPr>
        <w:spacing w:before="0" w:after="0"/>
        <w:jc w:val="both"/>
      </w:pPr>
    </w:p>
    <w:p w:rsidR="00233D18" w:rsidRDefault="00CF6A55">
      <w:pPr>
        <w:pStyle w:val="Ttulo4"/>
      </w:pPr>
      <w:r w:rsidRPr="00A25457">
        <w:t>Model de dades dels Objectes</w:t>
      </w:r>
      <w:r w:rsidR="00464979" w:rsidRPr="00A25457">
        <w:t xml:space="preserve"> de Seguretat</w:t>
      </w:r>
      <w:r w:rsidRPr="00A25457">
        <w:t xml:space="preserve"> </w:t>
      </w:r>
    </w:p>
    <w:p w:rsidR="00CF6A55" w:rsidRPr="00A25457" w:rsidRDefault="00CF6A55" w:rsidP="00CF6A55">
      <w:r w:rsidRPr="00A25457">
        <w:t>A continuació s’inclou el diagrama de classes amb la relació entre tots els objectes definits per l’intercanvi d’informació  i la relació d’aquests amb els objectes que gestionen la seguretat:</w:t>
      </w:r>
    </w:p>
    <w:p w:rsidR="00CF6A55" w:rsidRPr="00A25457" w:rsidRDefault="00E23AA3" w:rsidP="00CF6A55">
      <w:pPr>
        <w:pStyle w:val="Textoindependiente"/>
        <w:spacing w:before="240"/>
        <w:jc w:val="center"/>
        <w:rPr>
          <w:lang w:val="ca-ES"/>
        </w:rPr>
      </w:pPr>
      <w:r w:rsidRPr="00A25457">
        <w:rPr>
          <w:noProof/>
          <w:lang w:val="ca-ES" w:eastAsia="ca-ES"/>
        </w:rPr>
        <w:drawing>
          <wp:inline distT="0" distB="0" distL="0" distR="0">
            <wp:extent cx="5257800" cy="2901389"/>
            <wp:effectExtent l="19050" t="0" r="0" b="0"/>
            <wp:docPr id="6" name="Imat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3" cstate="print"/>
                    <a:srcRect/>
                    <a:stretch>
                      <a:fillRect/>
                    </a:stretch>
                  </pic:blipFill>
                  <pic:spPr bwMode="auto">
                    <a:xfrm>
                      <a:off x="0" y="0"/>
                      <a:ext cx="5263417" cy="2904489"/>
                    </a:xfrm>
                    <a:prstGeom prst="rect">
                      <a:avLst/>
                    </a:prstGeom>
                    <a:noFill/>
                    <a:ln w="9525">
                      <a:noFill/>
                      <a:miter lim="800000"/>
                      <a:headEnd/>
                      <a:tailEnd/>
                    </a:ln>
                  </pic:spPr>
                </pic:pic>
              </a:graphicData>
            </a:graphic>
          </wp:inline>
        </w:drawing>
      </w:r>
    </w:p>
    <w:p w:rsidR="00CF6A55" w:rsidRPr="00A25457" w:rsidRDefault="00CF6A55" w:rsidP="00352769"/>
    <w:p w:rsidR="007B596E" w:rsidRPr="00A25457" w:rsidRDefault="00CF6A55" w:rsidP="007B596E">
      <w:pPr>
        <w:jc w:val="both"/>
      </w:pPr>
      <w:r w:rsidRPr="00A25457">
        <w:t xml:space="preserve">Addicionalment al comportament exposat en el model de dades de la gestió dels objectes, cada objecte GdItemVo te associat una ACL representada mitjançant la classe GdAclVo. Aquesta classe indica la llista d’usuaris que poden accedir, consultar i/o </w:t>
      </w:r>
      <w:r w:rsidRPr="00A25457">
        <w:lastRenderedPageBreak/>
        <w:t>manipular l’objecte documental. Per a representar aquest permisos existeix la classe GdPermisionVo on, cada GdAclVo porta associats n objectes GdPermisionVo.</w:t>
      </w:r>
    </w:p>
    <w:p w:rsidR="00CF6A55" w:rsidRPr="00A25457" w:rsidRDefault="00CF6A55" w:rsidP="00CF6A55">
      <w:pPr>
        <w:pStyle w:val="Textoindependiente"/>
        <w:spacing w:before="240"/>
        <w:rPr>
          <w:lang w:val="ca-ES"/>
        </w:rPr>
      </w:pPr>
    </w:p>
    <w:p w:rsidR="00233D18" w:rsidRDefault="00423234">
      <w:pPr>
        <w:pStyle w:val="Titulo22"/>
      </w:pPr>
      <w:bookmarkStart w:id="17" w:name="_Ref277332529"/>
      <w:bookmarkStart w:id="18" w:name="_Toc281823842"/>
      <w:r w:rsidRPr="00A25457">
        <w:t>Serveis de relacions</w:t>
      </w:r>
      <w:bookmarkEnd w:id="17"/>
      <w:bookmarkEnd w:id="18"/>
    </w:p>
    <w:p w:rsidR="002C17E4" w:rsidRPr="00A25457" w:rsidRDefault="00423234" w:rsidP="00423234">
      <w:r w:rsidRPr="00A25457">
        <w:t>U</w:t>
      </w:r>
      <w:r w:rsidR="00A914B9">
        <w:t>n</w:t>
      </w:r>
      <w:r w:rsidRPr="00A25457">
        <w:t xml:space="preserve"> objecte Relació és la representació d’una relació entre exactament dos objectes (documents o carpetes) del repositori. Dit d’una altra manera, una instància d’un objecte Relació representa una instància d’una relació direccional entre dos objectes independents.</w:t>
      </w:r>
    </w:p>
    <w:p w:rsidR="00423234" w:rsidRPr="00A25457" w:rsidRDefault="006D570D" w:rsidP="00423234">
      <w:pPr>
        <w:jc w:val="center"/>
      </w:pPr>
      <w:r w:rsidRPr="006D570D">
        <w:rPr>
          <w:noProof/>
          <w:lang w:eastAsia="ca-ES"/>
        </w:rPr>
        <w:drawing>
          <wp:inline distT="0" distB="0" distL="0" distR="0">
            <wp:extent cx="4039870" cy="1351280"/>
            <wp:effectExtent l="19050" t="19050" r="17780" b="20320"/>
            <wp:docPr id="5" name="Imat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4"/>
                    <pic:cNvPicPr>
                      <a:picLocks noChangeAspect="1" noChangeArrowheads="1"/>
                    </pic:cNvPicPr>
                  </pic:nvPicPr>
                  <pic:blipFill>
                    <a:blip r:embed="rId84" cstate="print"/>
                    <a:srcRect l="-2986" t="-9117" r="-3523" b="-10393"/>
                    <a:stretch>
                      <a:fillRect/>
                    </a:stretch>
                  </pic:blipFill>
                  <pic:spPr bwMode="auto">
                    <a:xfrm>
                      <a:off x="0" y="0"/>
                      <a:ext cx="4039870" cy="1351280"/>
                    </a:xfrm>
                    <a:prstGeom prst="rect">
                      <a:avLst/>
                    </a:prstGeom>
                    <a:noFill/>
                    <a:ln w="9525" cmpd="sng">
                      <a:solidFill>
                        <a:srgbClr val="000000"/>
                      </a:solidFill>
                      <a:miter lim="800000"/>
                      <a:headEnd/>
                      <a:tailEnd/>
                    </a:ln>
                    <a:effectLst/>
                  </pic:spPr>
                </pic:pic>
              </a:graphicData>
            </a:graphic>
          </wp:inline>
        </w:drawing>
      </w:r>
    </w:p>
    <w:p w:rsidR="00B80363" w:rsidRPr="00A25457" w:rsidRDefault="00B80363" w:rsidP="00423234"/>
    <w:p w:rsidR="00423234" w:rsidRPr="00A25457" w:rsidRDefault="00423234" w:rsidP="00423234">
      <w:r w:rsidRPr="00A25457">
        <w:t>Conceptualment, es relacione</w:t>
      </w:r>
      <w:r w:rsidR="00A914B9">
        <w:t>n</w:t>
      </w:r>
      <w:r w:rsidRPr="00A25457">
        <w:t xml:space="preserve"> dos objectes (</w:t>
      </w:r>
      <w:r w:rsidRPr="00A25457">
        <w:rPr>
          <w:i/>
        </w:rPr>
        <w:t>source</w:t>
      </w:r>
      <w:r w:rsidRPr="00A25457">
        <w:t xml:space="preserve"> i </w:t>
      </w:r>
      <w:r w:rsidRPr="00A25457">
        <w:rPr>
          <w:i/>
        </w:rPr>
        <w:t>target</w:t>
      </w:r>
      <w:r w:rsidRPr="00A25457">
        <w:t>) amb una relació d’un determinat tipus (</w:t>
      </w:r>
      <w:r w:rsidRPr="00A25457">
        <w:rPr>
          <w:i/>
        </w:rPr>
        <w:t>relationType</w:t>
      </w:r>
      <w:r w:rsidRPr="00A25457">
        <w:t>), disposant aquesta relació d’una sèrie de atributs (</w:t>
      </w:r>
      <w:r w:rsidRPr="00A25457">
        <w:rPr>
          <w:i/>
        </w:rPr>
        <w:t>attributes</w:t>
      </w:r>
      <w:r w:rsidRPr="00A25457">
        <w:t xml:space="preserve">) que donen més </w:t>
      </w:r>
      <w:r w:rsidR="00A914B9" w:rsidRPr="00A25457">
        <w:t>informació</w:t>
      </w:r>
      <w:r w:rsidRPr="00A25457">
        <w:t xml:space="preserve"> sobre ella. A més, cada objecte relació té un identificador (</w:t>
      </w:r>
      <w:r w:rsidRPr="00A25457">
        <w:rPr>
          <w:i/>
        </w:rPr>
        <w:t>id</w:t>
      </w:r>
      <w:r w:rsidRPr="00A25457">
        <w:t>) únic dins del gestor documental.</w:t>
      </w:r>
    </w:p>
    <w:p w:rsidR="00423234" w:rsidRPr="00A25457" w:rsidRDefault="00423234" w:rsidP="00423234">
      <w:pPr>
        <w:jc w:val="both"/>
      </w:pPr>
      <w:r w:rsidRPr="00A25457">
        <w:t>Els serveis descrits a continuació cobreixen les funcionalitats relacionades amb la gestió de les relacions del repositori. Per a la creació de nous tipus de relacions, caldrà utilitzar les eines d’administració que proporciona la solució Documentum.</w:t>
      </w:r>
    </w:p>
    <w:p w:rsidR="00233D18" w:rsidRDefault="00233D18">
      <w:pPr>
        <w:spacing w:before="0" w:after="0"/>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A94C5F" w:rsidRPr="00A25457" w:rsidTr="008A1C6D">
        <w:tc>
          <w:tcPr>
            <w:tcW w:w="1898" w:type="dxa"/>
            <w:shd w:val="clear" w:color="auto" w:fill="BFBFBF"/>
          </w:tcPr>
          <w:p w:rsidR="00A94C5F" w:rsidRPr="00A25457" w:rsidRDefault="00A94C5F" w:rsidP="008A1C6D">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A94C5F" w:rsidRPr="00A25457" w:rsidRDefault="001B03EB" w:rsidP="00DB0C28">
            <w:pPr>
              <w:spacing w:before="0"/>
              <w:jc w:val="both"/>
              <w:rPr>
                <w:rFonts w:ascii="Verdana" w:hAnsi="Verdana"/>
                <w:sz w:val="16"/>
                <w:szCs w:val="16"/>
              </w:rPr>
            </w:pPr>
            <w:r w:rsidRPr="00A25457">
              <w:rPr>
                <w:rFonts w:ascii="Verdana" w:hAnsi="Verdana"/>
                <w:sz w:val="16"/>
                <w:szCs w:val="16"/>
              </w:rPr>
              <w:t xml:space="preserve">GdIdVo </w:t>
            </w:r>
            <w:r w:rsidRPr="00A25457">
              <w:rPr>
                <w:rFonts w:ascii="Verdana" w:hAnsi="Verdana"/>
                <w:sz w:val="16"/>
                <w:szCs w:val="16"/>
                <w:u w:val="single"/>
              </w:rPr>
              <w:t>addRelationship</w:t>
            </w:r>
            <w:r w:rsidR="006A0707" w:rsidRPr="00A25457">
              <w:rPr>
                <w:rFonts w:ascii="Verdana" w:hAnsi="Verdana"/>
                <w:sz w:val="16"/>
                <w:szCs w:val="16"/>
              </w:rPr>
              <w:t xml:space="preserve"> </w:t>
            </w:r>
            <w:r w:rsidRPr="00A25457">
              <w:rPr>
                <w:rFonts w:ascii="Verdana" w:hAnsi="Verdana"/>
                <w:sz w:val="16"/>
                <w:szCs w:val="16"/>
              </w:rPr>
              <w:t>(</w:t>
            </w:r>
            <w:r w:rsidR="00D4605D">
              <w:rPr>
                <w:rFonts w:ascii="Verdana" w:hAnsi="Verdana"/>
                <w:sz w:val="16"/>
                <w:szCs w:val="16"/>
              </w:rPr>
              <w:t>GdCredentials credentials</w:t>
            </w:r>
            <w:r w:rsidRPr="00A25457">
              <w:rPr>
                <w:rFonts w:ascii="Verdana" w:hAnsi="Verdana"/>
                <w:sz w:val="16"/>
                <w:szCs w:val="16"/>
              </w:rPr>
              <w:t>, String relationType, GdIdVo sourceId, GdIdVo targetId)</w:t>
            </w:r>
          </w:p>
        </w:tc>
      </w:tr>
      <w:tr w:rsidR="00A94C5F" w:rsidRPr="00A25457" w:rsidTr="008A1C6D">
        <w:tc>
          <w:tcPr>
            <w:tcW w:w="1898" w:type="dxa"/>
            <w:shd w:val="clear" w:color="auto" w:fill="BFBFBF"/>
          </w:tcPr>
          <w:p w:rsidR="00A94C5F" w:rsidRPr="00A25457" w:rsidRDefault="00A94C5F" w:rsidP="008A1C6D">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1B03EB" w:rsidRPr="00A25457" w:rsidRDefault="001B03EB" w:rsidP="001B03EB">
            <w:pPr>
              <w:spacing w:before="0"/>
              <w:jc w:val="both"/>
              <w:rPr>
                <w:rFonts w:ascii="Verdana" w:hAnsi="Verdana"/>
                <w:sz w:val="18"/>
              </w:rPr>
            </w:pPr>
            <w:r w:rsidRPr="00A25457">
              <w:rPr>
                <w:rFonts w:ascii="Verdana" w:hAnsi="Verdana"/>
                <w:sz w:val="18"/>
              </w:rPr>
              <w:t xml:space="preserve">Crea una relació del tipus </w:t>
            </w:r>
            <w:r w:rsidRPr="00A25457">
              <w:rPr>
                <w:rFonts w:ascii="Verdana" w:hAnsi="Verdana"/>
                <w:i/>
                <w:sz w:val="18"/>
              </w:rPr>
              <w:t>relationType</w:t>
            </w:r>
            <w:r w:rsidRPr="00A25457">
              <w:rPr>
                <w:rFonts w:ascii="Verdana" w:hAnsi="Verdana"/>
                <w:sz w:val="18"/>
              </w:rPr>
              <w:t xml:space="preserve"> entre els objectes </w:t>
            </w:r>
            <w:r w:rsidRPr="00A25457">
              <w:rPr>
                <w:rFonts w:ascii="Verdana" w:hAnsi="Verdana"/>
                <w:i/>
                <w:sz w:val="18"/>
              </w:rPr>
              <w:t>sourceId</w:t>
            </w:r>
            <w:r w:rsidRPr="00A25457">
              <w:rPr>
                <w:rFonts w:ascii="Verdana" w:hAnsi="Verdana"/>
                <w:sz w:val="18"/>
              </w:rPr>
              <w:t xml:space="preserve"> i </w:t>
            </w:r>
            <w:r w:rsidRPr="00A25457">
              <w:rPr>
                <w:rFonts w:ascii="Verdana" w:hAnsi="Verdana"/>
                <w:i/>
                <w:sz w:val="18"/>
              </w:rPr>
              <w:t>targetId</w:t>
            </w:r>
            <w:r w:rsidRPr="00A25457">
              <w:rPr>
                <w:rFonts w:ascii="Verdana" w:hAnsi="Verdana"/>
                <w:sz w:val="18"/>
              </w:rPr>
              <w:t>, sense atributs</w:t>
            </w:r>
            <w:r w:rsidR="006A0707" w:rsidRPr="00A25457">
              <w:rPr>
                <w:rFonts w:ascii="Verdana" w:hAnsi="Verdana"/>
                <w:sz w:val="18"/>
              </w:rPr>
              <w:t>.</w:t>
            </w:r>
          </w:p>
        </w:tc>
      </w:tr>
    </w:tbl>
    <w:p w:rsidR="00423234" w:rsidRPr="00A25457" w:rsidRDefault="00423234" w:rsidP="00A04137">
      <w:pPr>
        <w:spacing w:before="0" w:after="0"/>
        <w:jc w:val="both"/>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1B03EB" w:rsidRPr="00A25457" w:rsidTr="00A86836">
        <w:tc>
          <w:tcPr>
            <w:tcW w:w="1898" w:type="dxa"/>
            <w:shd w:val="clear" w:color="auto" w:fill="BFBFBF"/>
          </w:tcPr>
          <w:p w:rsidR="001B03EB" w:rsidRPr="00A25457" w:rsidRDefault="001B03EB" w:rsidP="00A86836">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1B03EB" w:rsidRPr="00A25457" w:rsidRDefault="006A0707" w:rsidP="00A86836">
            <w:pPr>
              <w:spacing w:before="0"/>
              <w:jc w:val="both"/>
              <w:rPr>
                <w:rFonts w:ascii="Verdana" w:hAnsi="Verdana"/>
                <w:sz w:val="16"/>
                <w:szCs w:val="16"/>
              </w:rPr>
            </w:pPr>
            <w:r w:rsidRPr="00A25457">
              <w:rPr>
                <w:rFonts w:ascii="Verdana" w:hAnsi="Verdana"/>
                <w:sz w:val="16"/>
                <w:szCs w:val="16"/>
              </w:rPr>
              <w:t xml:space="preserve">GdIdVo </w:t>
            </w:r>
            <w:r w:rsidRPr="00A25457">
              <w:rPr>
                <w:rFonts w:ascii="Verdana" w:hAnsi="Verdana"/>
                <w:sz w:val="16"/>
                <w:szCs w:val="16"/>
                <w:u w:val="single"/>
              </w:rPr>
              <w:t>addRelationship</w:t>
            </w:r>
            <w:r w:rsidRPr="00A25457">
              <w:rPr>
                <w:rFonts w:ascii="Verdana" w:hAnsi="Verdana"/>
                <w:sz w:val="16"/>
                <w:szCs w:val="16"/>
              </w:rPr>
              <w:t xml:space="preserve"> (</w:t>
            </w:r>
            <w:r w:rsidR="00D4605D">
              <w:rPr>
                <w:rFonts w:ascii="Verdana" w:hAnsi="Verdana"/>
                <w:sz w:val="16"/>
                <w:szCs w:val="16"/>
              </w:rPr>
              <w:t>GdCredentials credentials</w:t>
            </w:r>
            <w:r w:rsidRPr="00A25457">
              <w:rPr>
                <w:rFonts w:ascii="Verdana" w:hAnsi="Verdana"/>
                <w:sz w:val="16"/>
                <w:szCs w:val="16"/>
              </w:rPr>
              <w:t>, String relationType, GdIdVo sourceId, GdIdVo targetId, List&lt;GdAttributeVo&gt; attributes)</w:t>
            </w:r>
          </w:p>
        </w:tc>
      </w:tr>
      <w:tr w:rsidR="001B03EB" w:rsidRPr="00A25457" w:rsidTr="00A86836">
        <w:tc>
          <w:tcPr>
            <w:tcW w:w="1898" w:type="dxa"/>
            <w:shd w:val="clear" w:color="auto" w:fill="BFBFBF"/>
          </w:tcPr>
          <w:p w:rsidR="001B03EB" w:rsidRPr="00A25457" w:rsidRDefault="001B03EB" w:rsidP="00A86836">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1B03EB" w:rsidRPr="00A25457" w:rsidRDefault="001B03EB" w:rsidP="00A86836">
            <w:pPr>
              <w:spacing w:before="0"/>
              <w:jc w:val="both"/>
              <w:rPr>
                <w:rFonts w:ascii="Verdana" w:hAnsi="Verdana"/>
                <w:sz w:val="18"/>
              </w:rPr>
            </w:pPr>
            <w:r w:rsidRPr="00A25457">
              <w:rPr>
                <w:rFonts w:ascii="Verdana" w:hAnsi="Verdana"/>
                <w:sz w:val="18"/>
              </w:rPr>
              <w:t xml:space="preserve">Crea una relació del tipus </w:t>
            </w:r>
            <w:r w:rsidRPr="00A25457">
              <w:rPr>
                <w:rFonts w:ascii="Verdana" w:hAnsi="Verdana"/>
                <w:i/>
                <w:sz w:val="18"/>
              </w:rPr>
              <w:t>relationType</w:t>
            </w:r>
            <w:r w:rsidRPr="00A25457">
              <w:rPr>
                <w:rFonts w:ascii="Verdana" w:hAnsi="Verdana"/>
                <w:sz w:val="18"/>
              </w:rPr>
              <w:t xml:space="preserve"> entre els objectes </w:t>
            </w:r>
            <w:r w:rsidRPr="00A25457">
              <w:rPr>
                <w:rFonts w:ascii="Verdana" w:hAnsi="Verdana"/>
                <w:i/>
                <w:sz w:val="18"/>
              </w:rPr>
              <w:t>sourceId</w:t>
            </w:r>
            <w:r w:rsidRPr="00A25457">
              <w:rPr>
                <w:rFonts w:ascii="Verdana" w:hAnsi="Verdana"/>
                <w:sz w:val="18"/>
              </w:rPr>
              <w:t xml:space="preserve"> i </w:t>
            </w:r>
            <w:r w:rsidRPr="00A25457">
              <w:rPr>
                <w:rFonts w:ascii="Verdana" w:hAnsi="Verdana"/>
                <w:i/>
                <w:sz w:val="18"/>
              </w:rPr>
              <w:t>targetId</w:t>
            </w:r>
            <w:r w:rsidRPr="00A25457">
              <w:rPr>
                <w:rFonts w:ascii="Verdana" w:hAnsi="Verdana"/>
                <w:sz w:val="18"/>
              </w:rPr>
              <w:t>, sense atributs.</w:t>
            </w:r>
          </w:p>
          <w:p w:rsidR="001B03EB" w:rsidRPr="00A25457" w:rsidRDefault="001B03EB" w:rsidP="00A86836">
            <w:pPr>
              <w:spacing w:before="0"/>
              <w:jc w:val="both"/>
              <w:rPr>
                <w:rFonts w:ascii="Verdana" w:hAnsi="Verdana"/>
                <w:sz w:val="18"/>
              </w:rPr>
            </w:pPr>
            <w:r w:rsidRPr="00A25457">
              <w:rPr>
                <w:rFonts w:ascii="Verdana" w:hAnsi="Verdana"/>
                <w:sz w:val="18"/>
              </w:rPr>
              <w:t>Opcionalment, per Documentum 6.5 SP1 es poden indicar valors pels següents atributs:</w:t>
            </w:r>
          </w:p>
          <w:p w:rsidR="001B03EB" w:rsidRPr="00A25457" w:rsidRDefault="001B03EB" w:rsidP="001B03EB">
            <w:pPr>
              <w:numPr>
                <w:ilvl w:val="0"/>
                <w:numId w:val="40"/>
              </w:numPr>
              <w:spacing w:before="0" w:after="0"/>
              <w:ind w:left="714" w:hanging="357"/>
              <w:jc w:val="both"/>
              <w:rPr>
                <w:rFonts w:ascii="Verdana" w:hAnsi="Verdana"/>
                <w:sz w:val="18"/>
              </w:rPr>
            </w:pPr>
            <w:r w:rsidRPr="00A25457">
              <w:rPr>
                <w:rFonts w:ascii="Verdana" w:hAnsi="Verdana"/>
                <w:sz w:val="18"/>
              </w:rPr>
              <w:t>child_label: String(32)</w:t>
            </w:r>
          </w:p>
          <w:p w:rsidR="001B03EB" w:rsidRPr="00A25457" w:rsidRDefault="001B03EB" w:rsidP="001B03EB">
            <w:pPr>
              <w:numPr>
                <w:ilvl w:val="0"/>
                <w:numId w:val="40"/>
              </w:numPr>
              <w:spacing w:before="0" w:after="0"/>
              <w:ind w:left="714" w:hanging="357"/>
              <w:jc w:val="both"/>
              <w:rPr>
                <w:rFonts w:ascii="Verdana" w:hAnsi="Verdana"/>
                <w:sz w:val="18"/>
              </w:rPr>
            </w:pPr>
            <w:r w:rsidRPr="00A25457">
              <w:rPr>
                <w:rFonts w:ascii="Verdana" w:hAnsi="Verdana"/>
                <w:sz w:val="18"/>
              </w:rPr>
              <w:t>descrip</w:t>
            </w:r>
            <w:r w:rsidR="006A0707" w:rsidRPr="00A25457">
              <w:rPr>
                <w:rFonts w:ascii="Verdana" w:hAnsi="Verdana"/>
                <w:sz w:val="18"/>
              </w:rPr>
              <w:t>t</w:t>
            </w:r>
            <w:r w:rsidRPr="00A25457">
              <w:rPr>
                <w:rFonts w:ascii="Verdana" w:hAnsi="Verdana"/>
                <w:sz w:val="18"/>
              </w:rPr>
              <w:t>ion: String(255)</w:t>
            </w:r>
          </w:p>
          <w:p w:rsidR="006A0707" w:rsidRPr="00A25457" w:rsidRDefault="006A0707" w:rsidP="001B03EB">
            <w:pPr>
              <w:numPr>
                <w:ilvl w:val="0"/>
                <w:numId w:val="40"/>
              </w:numPr>
              <w:spacing w:before="0" w:after="0"/>
              <w:ind w:left="714" w:hanging="357"/>
              <w:jc w:val="both"/>
              <w:rPr>
                <w:rFonts w:ascii="Verdana" w:hAnsi="Verdana"/>
                <w:sz w:val="18"/>
              </w:rPr>
            </w:pPr>
            <w:r w:rsidRPr="00A25457">
              <w:rPr>
                <w:rFonts w:ascii="Verdana" w:hAnsi="Verdana"/>
                <w:sz w:val="18"/>
              </w:rPr>
              <w:t>order_no: Integer</w:t>
            </w:r>
          </w:p>
        </w:tc>
      </w:tr>
    </w:tbl>
    <w:p w:rsidR="001B03EB" w:rsidRPr="00A25457" w:rsidRDefault="001B03EB" w:rsidP="00A04137">
      <w:pPr>
        <w:spacing w:before="0" w:after="0"/>
        <w:jc w:val="both"/>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A94C5F" w:rsidRPr="00A25457" w:rsidTr="008A1C6D">
        <w:tc>
          <w:tcPr>
            <w:tcW w:w="1898" w:type="dxa"/>
            <w:shd w:val="clear" w:color="auto" w:fill="BFBFBF"/>
          </w:tcPr>
          <w:p w:rsidR="00A94C5F" w:rsidRPr="00A25457" w:rsidRDefault="00A94C5F" w:rsidP="008A1C6D">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A94C5F" w:rsidRPr="00A25457" w:rsidRDefault="006A0707" w:rsidP="00DB0C28">
            <w:pPr>
              <w:spacing w:before="0"/>
              <w:jc w:val="both"/>
              <w:rPr>
                <w:rFonts w:ascii="Verdana" w:hAnsi="Verdana"/>
                <w:sz w:val="16"/>
                <w:szCs w:val="16"/>
              </w:rPr>
            </w:pPr>
            <w:r w:rsidRPr="00A25457">
              <w:rPr>
                <w:rFonts w:ascii="Verdana" w:hAnsi="Verdana"/>
                <w:sz w:val="16"/>
                <w:szCs w:val="16"/>
              </w:rPr>
              <w:t xml:space="preserve">void </w:t>
            </w:r>
            <w:r w:rsidRPr="00A25457">
              <w:rPr>
                <w:rFonts w:ascii="Verdana" w:hAnsi="Verdana"/>
                <w:sz w:val="16"/>
                <w:szCs w:val="16"/>
                <w:u w:val="single"/>
              </w:rPr>
              <w:t>updateRelationship</w:t>
            </w:r>
            <w:r w:rsidRPr="00A25457">
              <w:rPr>
                <w:rFonts w:ascii="Verdana" w:hAnsi="Verdana"/>
                <w:sz w:val="16"/>
                <w:szCs w:val="16"/>
              </w:rPr>
              <w:t xml:space="preserve"> (</w:t>
            </w:r>
            <w:r w:rsidR="00D4605D">
              <w:rPr>
                <w:rFonts w:ascii="Verdana" w:hAnsi="Verdana"/>
                <w:sz w:val="16"/>
                <w:szCs w:val="16"/>
              </w:rPr>
              <w:t>GdCredentials credentials</w:t>
            </w:r>
            <w:r w:rsidRPr="00A25457">
              <w:rPr>
                <w:rFonts w:ascii="Verdana" w:hAnsi="Verdana"/>
                <w:sz w:val="16"/>
                <w:szCs w:val="16"/>
              </w:rPr>
              <w:t>, GdIdVo relationshipId, List&lt;GdAttributeVo&gt; attributes)</w:t>
            </w:r>
          </w:p>
        </w:tc>
      </w:tr>
      <w:tr w:rsidR="00A94C5F" w:rsidRPr="00A25457" w:rsidTr="008A1C6D">
        <w:tc>
          <w:tcPr>
            <w:tcW w:w="1898" w:type="dxa"/>
            <w:shd w:val="clear" w:color="auto" w:fill="BFBFBF"/>
          </w:tcPr>
          <w:p w:rsidR="00A94C5F" w:rsidRPr="00A25457" w:rsidRDefault="00A94C5F" w:rsidP="008A1C6D">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A94C5F" w:rsidRPr="00A25457" w:rsidRDefault="006A0707" w:rsidP="008A1C6D">
            <w:pPr>
              <w:spacing w:before="0"/>
              <w:jc w:val="both"/>
              <w:rPr>
                <w:rFonts w:ascii="Verdana" w:hAnsi="Verdana"/>
                <w:sz w:val="18"/>
              </w:rPr>
            </w:pPr>
            <w:r w:rsidRPr="00A25457">
              <w:rPr>
                <w:rFonts w:ascii="Verdana" w:hAnsi="Verdana"/>
                <w:sz w:val="18"/>
              </w:rPr>
              <w:t>Actualitza una relació del Gestor Documental amb els atributs especificats.</w:t>
            </w:r>
          </w:p>
          <w:p w:rsidR="006A0707" w:rsidRPr="00A25457" w:rsidRDefault="006A0707" w:rsidP="006A0707">
            <w:pPr>
              <w:spacing w:before="0"/>
              <w:jc w:val="both"/>
              <w:rPr>
                <w:rFonts w:ascii="Verdana" w:hAnsi="Verdana"/>
                <w:sz w:val="18"/>
              </w:rPr>
            </w:pPr>
            <w:r w:rsidRPr="00A25457">
              <w:rPr>
                <w:rFonts w:ascii="Verdana" w:hAnsi="Verdana"/>
                <w:sz w:val="18"/>
              </w:rPr>
              <w:lastRenderedPageBreak/>
              <w:t>Per Documentum 6.5 SP1 es poden indicar valors pels següents atributs:</w:t>
            </w:r>
          </w:p>
          <w:p w:rsidR="006A0707" w:rsidRPr="00A25457" w:rsidRDefault="006A0707" w:rsidP="006A0707">
            <w:pPr>
              <w:numPr>
                <w:ilvl w:val="0"/>
                <w:numId w:val="40"/>
              </w:numPr>
              <w:spacing w:before="0" w:after="0"/>
              <w:ind w:left="714" w:hanging="357"/>
              <w:jc w:val="both"/>
              <w:rPr>
                <w:rFonts w:ascii="Verdana" w:hAnsi="Verdana"/>
                <w:sz w:val="18"/>
              </w:rPr>
            </w:pPr>
            <w:r w:rsidRPr="00A25457">
              <w:rPr>
                <w:rFonts w:ascii="Verdana" w:hAnsi="Verdana"/>
                <w:sz w:val="18"/>
              </w:rPr>
              <w:t>child_label: String(32)</w:t>
            </w:r>
          </w:p>
          <w:p w:rsidR="006A0707" w:rsidRPr="00A25457" w:rsidRDefault="006A0707" w:rsidP="006A0707">
            <w:pPr>
              <w:numPr>
                <w:ilvl w:val="0"/>
                <w:numId w:val="40"/>
              </w:numPr>
              <w:spacing w:before="0" w:after="0"/>
              <w:ind w:left="714" w:hanging="357"/>
              <w:jc w:val="both"/>
              <w:rPr>
                <w:rFonts w:ascii="Verdana" w:hAnsi="Verdana"/>
                <w:sz w:val="18"/>
              </w:rPr>
            </w:pPr>
            <w:r w:rsidRPr="00A25457">
              <w:rPr>
                <w:rFonts w:ascii="Verdana" w:hAnsi="Verdana"/>
                <w:sz w:val="18"/>
              </w:rPr>
              <w:t>description: String(255)</w:t>
            </w:r>
          </w:p>
          <w:p w:rsidR="001B03EB" w:rsidRPr="00A25457" w:rsidRDefault="006A0707" w:rsidP="006A0707">
            <w:pPr>
              <w:numPr>
                <w:ilvl w:val="0"/>
                <w:numId w:val="40"/>
              </w:numPr>
              <w:spacing w:before="0" w:after="0"/>
              <w:ind w:left="714" w:hanging="357"/>
              <w:jc w:val="both"/>
              <w:rPr>
                <w:rFonts w:ascii="Verdana" w:hAnsi="Verdana"/>
                <w:sz w:val="18"/>
              </w:rPr>
            </w:pPr>
            <w:r w:rsidRPr="00A25457">
              <w:rPr>
                <w:rFonts w:ascii="Verdana" w:hAnsi="Verdana"/>
                <w:sz w:val="18"/>
              </w:rPr>
              <w:t>order_no: Integer</w:t>
            </w:r>
          </w:p>
        </w:tc>
      </w:tr>
    </w:tbl>
    <w:p w:rsidR="00A94C5F" w:rsidRPr="00A25457" w:rsidRDefault="00A94C5F" w:rsidP="00A04137">
      <w:pPr>
        <w:spacing w:before="0" w:after="0"/>
        <w:jc w:val="both"/>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A94C5F" w:rsidRPr="00A25457" w:rsidTr="008A1C6D">
        <w:tc>
          <w:tcPr>
            <w:tcW w:w="1898" w:type="dxa"/>
            <w:shd w:val="clear" w:color="auto" w:fill="BFBFBF"/>
          </w:tcPr>
          <w:p w:rsidR="00A94C5F" w:rsidRPr="00A25457" w:rsidRDefault="00A94C5F" w:rsidP="008A1C6D">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A94C5F" w:rsidRPr="00A25457" w:rsidRDefault="006A0707" w:rsidP="00DB0C28">
            <w:pPr>
              <w:spacing w:before="0"/>
              <w:jc w:val="both"/>
              <w:rPr>
                <w:rFonts w:ascii="Verdana" w:hAnsi="Verdana"/>
                <w:sz w:val="16"/>
                <w:szCs w:val="16"/>
              </w:rPr>
            </w:pPr>
            <w:r w:rsidRPr="00A25457">
              <w:rPr>
                <w:rFonts w:ascii="Verdana" w:hAnsi="Verdana"/>
                <w:sz w:val="16"/>
                <w:szCs w:val="16"/>
              </w:rPr>
              <w:t xml:space="preserve">void </w:t>
            </w:r>
            <w:r w:rsidRPr="00A25457">
              <w:rPr>
                <w:rFonts w:ascii="Verdana" w:hAnsi="Verdana"/>
                <w:sz w:val="16"/>
                <w:szCs w:val="16"/>
                <w:u w:val="single"/>
              </w:rPr>
              <w:t>deleteRelationship</w:t>
            </w:r>
            <w:r w:rsidRPr="00A25457">
              <w:rPr>
                <w:rFonts w:ascii="Verdana" w:hAnsi="Verdana"/>
                <w:sz w:val="16"/>
                <w:szCs w:val="16"/>
              </w:rPr>
              <w:t xml:space="preserve"> (</w:t>
            </w:r>
            <w:r w:rsidR="00D4605D">
              <w:rPr>
                <w:rFonts w:ascii="Verdana" w:hAnsi="Verdana"/>
                <w:sz w:val="16"/>
                <w:szCs w:val="16"/>
              </w:rPr>
              <w:t>GdCredentials credentials</w:t>
            </w:r>
            <w:r w:rsidRPr="00A25457">
              <w:rPr>
                <w:rFonts w:ascii="Verdana" w:hAnsi="Verdana"/>
                <w:sz w:val="16"/>
                <w:szCs w:val="16"/>
              </w:rPr>
              <w:t>, GdIdVo relationshipId)</w:t>
            </w:r>
          </w:p>
        </w:tc>
      </w:tr>
      <w:tr w:rsidR="00A94C5F" w:rsidRPr="00A25457" w:rsidTr="008A1C6D">
        <w:tc>
          <w:tcPr>
            <w:tcW w:w="1898" w:type="dxa"/>
            <w:shd w:val="clear" w:color="auto" w:fill="BFBFBF"/>
          </w:tcPr>
          <w:p w:rsidR="00A94C5F" w:rsidRPr="00A25457" w:rsidRDefault="00A94C5F" w:rsidP="008A1C6D">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A94C5F" w:rsidRPr="00A25457" w:rsidRDefault="006A0707" w:rsidP="008A1C6D">
            <w:pPr>
              <w:spacing w:before="0"/>
              <w:jc w:val="both"/>
              <w:rPr>
                <w:rFonts w:ascii="Verdana" w:hAnsi="Verdana"/>
                <w:sz w:val="18"/>
              </w:rPr>
            </w:pPr>
            <w:r w:rsidRPr="00A25457">
              <w:rPr>
                <w:rFonts w:ascii="Verdana" w:hAnsi="Verdana"/>
                <w:sz w:val="18"/>
              </w:rPr>
              <w:t>Elimina una relació del Gestor Documental.</w:t>
            </w:r>
          </w:p>
          <w:p w:rsidR="001B03EB" w:rsidRPr="00A25457" w:rsidRDefault="006A0707" w:rsidP="006A0707">
            <w:pPr>
              <w:spacing w:before="0"/>
              <w:jc w:val="both"/>
              <w:rPr>
                <w:rFonts w:ascii="Verdana" w:hAnsi="Verdana"/>
                <w:sz w:val="18"/>
              </w:rPr>
            </w:pPr>
            <w:r w:rsidRPr="00A25457">
              <w:rPr>
                <w:rFonts w:ascii="Verdana" w:hAnsi="Verdana"/>
                <w:sz w:val="18"/>
              </w:rPr>
              <w:t>Esborrar una relació és una acció no invasiva, en el sentit que no afecta de cap manera als objectes participants de la relació.</w:t>
            </w:r>
          </w:p>
        </w:tc>
      </w:tr>
    </w:tbl>
    <w:p w:rsidR="00A94C5F" w:rsidRPr="00A25457" w:rsidRDefault="00A94C5F" w:rsidP="00A04137">
      <w:pPr>
        <w:spacing w:before="0" w:after="0"/>
        <w:jc w:val="both"/>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A94C5F" w:rsidRPr="00A25457" w:rsidTr="008A1C6D">
        <w:tc>
          <w:tcPr>
            <w:tcW w:w="1898" w:type="dxa"/>
            <w:shd w:val="clear" w:color="auto" w:fill="BFBFBF"/>
          </w:tcPr>
          <w:p w:rsidR="00A94C5F" w:rsidRPr="00A25457" w:rsidRDefault="00A94C5F" w:rsidP="008A1C6D">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A94C5F" w:rsidRPr="00A25457" w:rsidRDefault="006A0707" w:rsidP="00DB0C28">
            <w:pPr>
              <w:spacing w:before="0"/>
              <w:jc w:val="both"/>
              <w:rPr>
                <w:rFonts w:ascii="Verdana" w:hAnsi="Verdana"/>
                <w:sz w:val="16"/>
                <w:szCs w:val="16"/>
              </w:rPr>
            </w:pPr>
            <w:r w:rsidRPr="00A25457">
              <w:rPr>
                <w:rFonts w:ascii="Verdana" w:hAnsi="Verdana"/>
                <w:sz w:val="16"/>
                <w:szCs w:val="16"/>
              </w:rPr>
              <w:t xml:space="preserve">GdRelationshipVo </w:t>
            </w:r>
            <w:r w:rsidRPr="00A25457">
              <w:rPr>
                <w:rFonts w:ascii="Verdana" w:hAnsi="Verdana"/>
                <w:sz w:val="16"/>
                <w:szCs w:val="16"/>
                <w:u w:val="single"/>
              </w:rPr>
              <w:t>getRelationshipById</w:t>
            </w:r>
            <w:r w:rsidRPr="00A25457">
              <w:t xml:space="preserve"> </w:t>
            </w:r>
            <w:r w:rsidRPr="00A25457">
              <w:rPr>
                <w:rFonts w:ascii="Verdana" w:hAnsi="Verdana"/>
                <w:sz w:val="16"/>
                <w:szCs w:val="16"/>
              </w:rPr>
              <w:t>(</w:t>
            </w:r>
            <w:r w:rsidR="00D4605D">
              <w:rPr>
                <w:rFonts w:ascii="Verdana" w:hAnsi="Verdana"/>
                <w:sz w:val="16"/>
                <w:szCs w:val="16"/>
              </w:rPr>
              <w:t>GdCredentials credentials</w:t>
            </w:r>
            <w:r w:rsidRPr="00A25457">
              <w:rPr>
                <w:rFonts w:ascii="Verdana" w:hAnsi="Verdana"/>
                <w:sz w:val="16"/>
                <w:szCs w:val="16"/>
              </w:rPr>
              <w:t>, GdIdVo relationshipId)</w:t>
            </w:r>
          </w:p>
        </w:tc>
      </w:tr>
      <w:tr w:rsidR="00A94C5F" w:rsidRPr="00A25457" w:rsidTr="008A1C6D">
        <w:tc>
          <w:tcPr>
            <w:tcW w:w="1898" w:type="dxa"/>
            <w:shd w:val="clear" w:color="auto" w:fill="BFBFBF"/>
          </w:tcPr>
          <w:p w:rsidR="00A94C5F" w:rsidRPr="00A25457" w:rsidRDefault="00A94C5F" w:rsidP="008A1C6D">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1B03EB" w:rsidRPr="00A25457" w:rsidRDefault="006A0707" w:rsidP="008A1C6D">
            <w:pPr>
              <w:spacing w:before="0"/>
              <w:jc w:val="both"/>
              <w:rPr>
                <w:rFonts w:ascii="Verdana" w:hAnsi="Verdana"/>
                <w:sz w:val="18"/>
              </w:rPr>
            </w:pPr>
            <w:r w:rsidRPr="00A25457">
              <w:rPr>
                <w:rFonts w:ascii="Verdana" w:hAnsi="Verdana"/>
                <w:sz w:val="18"/>
              </w:rPr>
              <w:t>Obté del Gestor documental la relació sol·licitada.</w:t>
            </w:r>
          </w:p>
        </w:tc>
      </w:tr>
    </w:tbl>
    <w:p w:rsidR="00A94C5F" w:rsidRPr="00A25457" w:rsidRDefault="00A94C5F" w:rsidP="00A04137">
      <w:pPr>
        <w:spacing w:before="0" w:after="0"/>
        <w:jc w:val="both"/>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A94C5F" w:rsidRPr="00A25457" w:rsidTr="008A1C6D">
        <w:tc>
          <w:tcPr>
            <w:tcW w:w="1898" w:type="dxa"/>
            <w:shd w:val="clear" w:color="auto" w:fill="BFBFBF"/>
          </w:tcPr>
          <w:p w:rsidR="00A94C5F" w:rsidRPr="00A25457" w:rsidRDefault="00A94C5F" w:rsidP="008A1C6D">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A94C5F" w:rsidRPr="00A25457" w:rsidRDefault="006A0707" w:rsidP="00DB0C28">
            <w:pPr>
              <w:spacing w:before="0"/>
              <w:jc w:val="both"/>
              <w:rPr>
                <w:rFonts w:ascii="Verdana" w:hAnsi="Verdana"/>
                <w:sz w:val="16"/>
                <w:szCs w:val="16"/>
              </w:rPr>
            </w:pPr>
            <w:r w:rsidRPr="00A25457">
              <w:rPr>
                <w:rFonts w:ascii="Verdana" w:hAnsi="Verdana"/>
                <w:sz w:val="16"/>
                <w:szCs w:val="16"/>
              </w:rPr>
              <w:t xml:space="preserve">List&lt;GdRelationshipVo&gt; </w:t>
            </w:r>
            <w:r w:rsidRPr="00A25457">
              <w:rPr>
                <w:rFonts w:ascii="Verdana" w:hAnsi="Verdana"/>
                <w:sz w:val="16"/>
                <w:szCs w:val="16"/>
                <w:u w:val="single"/>
              </w:rPr>
              <w:t>getRelationshipsFromType</w:t>
            </w:r>
            <w:r w:rsidRPr="00A25457">
              <w:rPr>
                <w:rFonts w:ascii="Verdana" w:hAnsi="Verdana"/>
                <w:sz w:val="16"/>
                <w:szCs w:val="16"/>
              </w:rPr>
              <w:t xml:space="preserve"> (</w:t>
            </w:r>
            <w:r w:rsidR="00D4605D">
              <w:rPr>
                <w:rFonts w:ascii="Verdana" w:hAnsi="Verdana"/>
                <w:sz w:val="16"/>
                <w:szCs w:val="16"/>
              </w:rPr>
              <w:t>GdCredentials credentials</w:t>
            </w:r>
            <w:r w:rsidRPr="00A25457">
              <w:rPr>
                <w:rFonts w:ascii="Verdana" w:hAnsi="Verdana"/>
                <w:sz w:val="16"/>
                <w:szCs w:val="16"/>
              </w:rPr>
              <w:t>, String relationType)</w:t>
            </w:r>
          </w:p>
        </w:tc>
      </w:tr>
      <w:tr w:rsidR="00A94C5F" w:rsidRPr="00A25457" w:rsidTr="008A1C6D">
        <w:tc>
          <w:tcPr>
            <w:tcW w:w="1898" w:type="dxa"/>
            <w:shd w:val="clear" w:color="auto" w:fill="BFBFBF"/>
          </w:tcPr>
          <w:p w:rsidR="00A94C5F" w:rsidRPr="00A25457" w:rsidRDefault="00A94C5F" w:rsidP="008A1C6D">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1B03EB" w:rsidRPr="00A25457" w:rsidRDefault="006A0707" w:rsidP="006A0707">
            <w:pPr>
              <w:spacing w:before="0"/>
              <w:jc w:val="both"/>
              <w:rPr>
                <w:rFonts w:ascii="Verdana" w:hAnsi="Verdana"/>
                <w:sz w:val="18"/>
              </w:rPr>
            </w:pPr>
            <w:r w:rsidRPr="00A25457">
              <w:rPr>
                <w:rFonts w:ascii="Verdana" w:hAnsi="Verdana"/>
                <w:sz w:val="18"/>
              </w:rPr>
              <w:t>Obté del Gestor Documental totes les relacions del tipus indicat.</w:t>
            </w:r>
          </w:p>
        </w:tc>
      </w:tr>
    </w:tbl>
    <w:p w:rsidR="00A94C5F" w:rsidRPr="00A25457" w:rsidRDefault="00A94C5F" w:rsidP="00A04137">
      <w:pPr>
        <w:spacing w:before="0" w:after="0"/>
        <w:jc w:val="both"/>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A94C5F" w:rsidRPr="00A25457" w:rsidTr="008A1C6D">
        <w:tc>
          <w:tcPr>
            <w:tcW w:w="1898" w:type="dxa"/>
            <w:shd w:val="clear" w:color="auto" w:fill="BFBFBF"/>
          </w:tcPr>
          <w:p w:rsidR="00A94C5F" w:rsidRPr="00A25457" w:rsidRDefault="00A94C5F" w:rsidP="008A1C6D">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A94C5F" w:rsidRPr="00A25457" w:rsidRDefault="006A0707" w:rsidP="00DB0C28">
            <w:pPr>
              <w:spacing w:before="0"/>
              <w:jc w:val="both"/>
              <w:rPr>
                <w:rFonts w:ascii="Verdana" w:hAnsi="Verdana"/>
                <w:sz w:val="16"/>
                <w:szCs w:val="16"/>
              </w:rPr>
            </w:pPr>
            <w:r w:rsidRPr="00A25457">
              <w:rPr>
                <w:rFonts w:ascii="Verdana" w:hAnsi="Verdana"/>
                <w:sz w:val="16"/>
                <w:szCs w:val="16"/>
              </w:rPr>
              <w:t xml:space="preserve">List&lt;GdRelationshipVo&gt; </w:t>
            </w:r>
            <w:r w:rsidRPr="00A25457">
              <w:rPr>
                <w:rFonts w:ascii="Verdana" w:hAnsi="Verdana"/>
                <w:sz w:val="16"/>
                <w:szCs w:val="16"/>
                <w:u w:val="single"/>
              </w:rPr>
              <w:t>getRelationshipsForSource</w:t>
            </w:r>
            <w:r w:rsidRPr="00A25457">
              <w:rPr>
                <w:rFonts w:ascii="Verdana" w:hAnsi="Verdana"/>
                <w:sz w:val="16"/>
                <w:szCs w:val="16"/>
              </w:rPr>
              <w:t xml:space="preserve"> (</w:t>
            </w:r>
            <w:r w:rsidR="00D4605D">
              <w:rPr>
                <w:rFonts w:ascii="Verdana" w:hAnsi="Verdana"/>
                <w:sz w:val="16"/>
                <w:szCs w:val="16"/>
              </w:rPr>
              <w:t>GdCredentials credentials</w:t>
            </w:r>
            <w:r w:rsidRPr="00A25457">
              <w:rPr>
                <w:rFonts w:ascii="Verdana" w:hAnsi="Verdana"/>
                <w:sz w:val="16"/>
                <w:szCs w:val="16"/>
              </w:rPr>
              <w:t>, String relationType, GdIdVo sourceId)</w:t>
            </w:r>
          </w:p>
        </w:tc>
      </w:tr>
      <w:tr w:rsidR="00A94C5F" w:rsidRPr="00A25457" w:rsidTr="008A1C6D">
        <w:tc>
          <w:tcPr>
            <w:tcW w:w="1898" w:type="dxa"/>
            <w:shd w:val="clear" w:color="auto" w:fill="BFBFBF"/>
          </w:tcPr>
          <w:p w:rsidR="00A94C5F" w:rsidRPr="00A25457" w:rsidRDefault="00A94C5F" w:rsidP="008A1C6D">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1B03EB" w:rsidRPr="00A25457" w:rsidRDefault="006A0707" w:rsidP="006A0707">
            <w:pPr>
              <w:spacing w:before="0"/>
              <w:jc w:val="both"/>
              <w:rPr>
                <w:rFonts w:ascii="Verdana" w:hAnsi="Verdana"/>
                <w:sz w:val="18"/>
              </w:rPr>
            </w:pPr>
            <w:r w:rsidRPr="00A25457">
              <w:rPr>
                <w:rFonts w:ascii="Verdana" w:hAnsi="Verdana"/>
                <w:sz w:val="18"/>
              </w:rPr>
              <w:t>Consulta les relacions del tipus indicat (</w:t>
            </w:r>
            <w:r w:rsidRPr="00A25457">
              <w:rPr>
                <w:rFonts w:ascii="Verdana" w:hAnsi="Verdana"/>
                <w:i/>
                <w:sz w:val="18"/>
              </w:rPr>
              <w:t>relationType</w:t>
            </w:r>
            <w:r w:rsidRPr="00A25457">
              <w:rPr>
                <w:rFonts w:ascii="Verdana" w:hAnsi="Verdana"/>
                <w:sz w:val="18"/>
              </w:rPr>
              <w:t>) en les que l’objecte origen (</w:t>
            </w:r>
            <w:r w:rsidRPr="00A25457">
              <w:rPr>
                <w:rFonts w:ascii="Verdana" w:hAnsi="Verdana"/>
                <w:i/>
                <w:sz w:val="18"/>
              </w:rPr>
              <w:t>source</w:t>
            </w:r>
            <w:r w:rsidRPr="00A25457">
              <w:rPr>
                <w:rFonts w:ascii="Verdana" w:hAnsi="Verdana"/>
                <w:sz w:val="18"/>
              </w:rPr>
              <w:t>) coincideixi amb l’identificador passat per paràmetre.</w:t>
            </w:r>
          </w:p>
        </w:tc>
      </w:tr>
    </w:tbl>
    <w:p w:rsidR="00A94C5F" w:rsidRPr="00A25457" w:rsidRDefault="00A94C5F" w:rsidP="00A04137">
      <w:pPr>
        <w:spacing w:before="0" w:after="0"/>
        <w:jc w:val="both"/>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A94C5F" w:rsidRPr="00A25457" w:rsidTr="008A1C6D">
        <w:tc>
          <w:tcPr>
            <w:tcW w:w="1898" w:type="dxa"/>
            <w:shd w:val="clear" w:color="auto" w:fill="BFBFBF"/>
          </w:tcPr>
          <w:p w:rsidR="00A94C5F" w:rsidRPr="00A25457" w:rsidRDefault="00A94C5F" w:rsidP="008A1C6D">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A94C5F" w:rsidRPr="00A25457" w:rsidRDefault="006A0707" w:rsidP="00DB0C28">
            <w:pPr>
              <w:spacing w:before="0"/>
              <w:jc w:val="both"/>
              <w:rPr>
                <w:rFonts w:ascii="Verdana" w:hAnsi="Verdana"/>
                <w:sz w:val="16"/>
                <w:szCs w:val="16"/>
              </w:rPr>
            </w:pPr>
            <w:r w:rsidRPr="00A25457">
              <w:rPr>
                <w:rFonts w:ascii="Verdana" w:hAnsi="Verdana"/>
                <w:sz w:val="16"/>
                <w:szCs w:val="16"/>
              </w:rPr>
              <w:t xml:space="preserve">List&lt;GdRelationshipVo&gt; </w:t>
            </w:r>
            <w:r w:rsidRPr="00A25457">
              <w:rPr>
                <w:rFonts w:ascii="Verdana" w:hAnsi="Verdana"/>
                <w:sz w:val="16"/>
                <w:szCs w:val="16"/>
                <w:u w:val="single"/>
              </w:rPr>
              <w:t>getRelationshipsForTarget</w:t>
            </w:r>
            <w:r w:rsidRPr="00A25457">
              <w:rPr>
                <w:rFonts w:ascii="Verdana" w:hAnsi="Verdana"/>
                <w:sz w:val="16"/>
                <w:szCs w:val="16"/>
              </w:rPr>
              <w:t xml:space="preserve"> (</w:t>
            </w:r>
            <w:r w:rsidR="00D4605D">
              <w:rPr>
                <w:rFonts w:ascii="Verdana" w:hAnsi="Verdana"/>
                <w:sz w:val="16"/>
                <w:szCs w:val="16"/>
              </w:rPr>
              <w:t>GdCredentials credentials</w:t>
            </w:r>
            <w:r w:rsidRPr="00A25457">
              <w:rPr>
                <w:rFonts w:ascii="Verdana" w:hAnsi="Verdana"/>
                <w:sz w:val="16"/>
                <w:szCs w:val="16"/>
              </w:rPr>
              <w:t>, String relationType, GdIdVo targetId)</w:t>
            </w:r>
          </w:p>
        </w:tc>
      </w:tr>
      <w:tr w:rsidR="00A94C5F" w:rsidRPr="00A25457" w:rsidTr="008A1C6D">
        <w:tc>
          <w:tcPr>
            <w:tcW w:w="1898" w:type="dxa"/>
            <w:shd w:val="clear" w:color="auto" w:fill="BFBFBF"/>
          </w:tcPr>
          <w:p w:rsidR="00A94C5F" w:rsidRPr="00A25457" w:rsidRDefault="00A94C5F" w:rsidP="008A1C6D">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1B03EB" w:rsidRPr="00A25457" w:rsidRDefault="006A0707" w:rsidP="006A0707">
            <w:pPr>
              <w:spacing w:before="0"/>
              <w:jc w:val="both"/>
              <w:rPr>
                <w:rFonts w:ascii="Verdana" w:hAnsi="Verdana"/>
                <w:sz w:val="18"/>
              </w:rPr>
            </w:pPr>
            <w:r w:rsidRPr="00A25457">
              <w:rPr>
                <w:rFonts w:ascii="Verdana" w:hAnsi="Verdana"/>
                <w:sz w:val="18"/>
              </w:rPr>
              <w:t>Consulta les relacions del tipus indicat (</w:t>
            </w:r>
            <w:r w:rsidRPr="00A25457">
              <w:rPr>
                <w:rFonts w:ascii="Verdana" w:hAnsi="Verdana"/>
                <w:i/>
                <w:sz w:val="18"/>
              </w:rPr>
              <w:t>relationType</w:t>
            </w:r>
            <w:r w:rsidRPr="00A25457">
              <w:rPr>
                <w:rFonts w:ascii="Verdana" w:hAnsi="Verdana"/>
                <w:sz w:val="18"/>
              </w:rPr>
              <w:t>) en les que l’objecte destí (</w:t>
            </w:r>
            <w:r w:rsidRPr="00A25457">
              <w:rPr>
                <w:rFonts w:ascii="Verdana" w:hAnsi="Verdana"/>
                <w:i/>
                <w:sz w:val="18"/>
              </w:rPr>
              <w:t>target</w:t>
            </w:r>
            <w:r w:rsidRPr="00A25457">
              <w:rPr>
                <w:rFonts w:ascii="Verdana" w:hAnsi="Verdana"/>
                <w:sz w:val="18"/>
              </w:rPr>
              <w:t>) coincideixi amb l’identificador passat per paràmetre.</w:t>
            </w:r>
          </w:p>
        </w:tc>
      </w:tr>
    </w:tbl>
    <w:p w:rsidR="00320177" w:rsidRPr="00A25457" w:rsidRDefault="00320177" w:rsidP="00320177">
      <w:pPr>
        <w:pStyle w:val="Textoindependiente"/>
        <w:spacing w:after="0"/>
        <w:jc w:val="both"/>
        <w:rPr>
          <w:b/>
          <w:lang w:val="ca-ES"/>
        </w:rPr>
      </w:pPr>
    </w:p>
    <w:p w:rsidR="00320177" w:rsidRPr="00A25457" w:rsidRDefault="00320177" w:rsidP="002227F7">
      <w:pPr>
        <w:pStyle w:val="Textoindependiente"/>
        <w:shd w:val="clear" w:color="auto" w:fill="DBE5F1"/>
        <w:spacing w:after="0"/>
        <w:jc w:val="both"/>
        <w:rPr>
          <w:rFonts w:ascii="Times New Roman" w:hAnsi="Times New Roman"/>
          <w:lang w:val="ca-ES"/>
        </w:rPr>
      </w:pPr>
      <w:r w:rsidRPr="00A25457">
        <w:rPr>
          <w:rFonts w:ascii="Times New Roman" w:hAnsi="Times New Roman"/>
          <w:b/>
          <w:lang w:val="ca-ES"/>
        </w:rPr>
        <w:t>Nota</w:t>
      </w:r>
      <w:r w:rsidRPr="00A25457">
        <w:rPr>
          <w:rFonts w:ascii="Times New Roman" w:hAnsi="Times New Roman"/>
          <w:lang w:val="ca-ES"/>
        </w:rPr>
        <w:t xml:space="preserve">: </w:t>
      </w:r>
      <w:r w:rsidR="002227F7" w:rsidRPr="00A25457">
        <w:rPr>
          <w:rFonts w:ascii="Times New Roman" w:hAnsi="Times New Roman"/>
          <w:lang w:val="ca-ES"/>
        </w:rPr>
        <w:t xml:space="preserve">Els mètodes que retornen la llista de relacions en la que un determinat objecte és l’origen o el destí (mètodes </w:t>
      </w:r>
      <w:r w:rsidRPr="00A25457">
        <w:rPr>
          <w:rFonts w:ascii="Times New Roman" w:hAnsi="Times New Roman"/>
          <w:i/>
          <w:lang w:val="ca-ES"/>
        </w:rPr>
        <w:t>getRelationshipsForSource</w:t>
      </w:r>
      <w:r w:rsidRPr="00A25457">
        <w:rPr>
          <w:rFonts w:ascii="Times New Roman" w:hAnsi="Times New Roman"/>
          <w:lang w:val="ca-ES"/>
        </w:rPr>
        <w:t xml:space="preserve"> </w:t>
      </w:r>
      <w:r w:rsidR="002227F7" w:rsidRPr="00A25457">
        <w:rPr>
          <w:rFonts w:ascii="Times New Roman" w:hAnsi="Times New Roman"/>
          <w:lang w:val="ca-ES"/>
        </w:rPr>
        <w:t>i</w:t>
      </w:r>
      <w:r w:rsidRPr="00A25457">
        <w:rPr>
          <w:rFonts w:ascii="Times New Roman" w:hAnsi="Times New Roman"/>
          <w:lang w:val="ca-ES"/>
        </w:rPr>
        <w:t xml:space="preserve"> </w:t>
      </w:r>
      <w:r w:rsidRPr="00A25457">
        <w:rPr>
          <w:rFonts w:ascii="Times New Roman" w:hAnsi="Times New Roman"/>
          <w:i/>
          <w:lang w:val="ca-ES"/>
        </w:rPr>
        <w:t>getRelationshipsForTarget</w:t>
      </w:r>
      <w:r w:rsidRPr="00A25457">
        <w:rPr>
          <w:rFonts w:ascii="Times New Roman" w:hAnsi="Times New Roman"/>
          <w:lang w:val="ca-ES"/>
        </w:rPr>
        <w:t xml:space="preserve">) </w:t>
      </w:r>
      <w:r w:rsidR="002227F7" w:rsidRPr="00A25457">
        <w:rPr>
          <w:rFonts w:ascii="Times New Roman" w:hAnsi="Times New Roman"/>
          <w:lang w:val="ca-ES"/>
        </w:rPr>
        <w:t xml:space="preserve">no poden </w:t>
      </w:r>
      <w:r w:rsidR="00A914B9" w:rsidRPr="00A25457">
        <w:rPr>
          <w:rFonts w:ascii="Times New Roman" w:hAnsi="Times New Roman"/>
          <w:lang w:val="ca-ES"/>
        </w:rPr>
        <w:t>assegurar</w:t>
      </w:r>
      <w:r w:rsidR="002227F7" w:rsidRPr="00A25457">
        <w:rPr>
          <w:rFonts w:ascii="Times New Roman" w:hAnsi="Times New Roman"/>
          <w:lang w:val="ca-ES"/>
        </w:rPr>
        <w:t xml:space="preserve"> que l’ordre en que apareixen les relacions a la llista sigui el mateix que l’ordre en que s’han creat.</w:t>
      </w:r>
    </w:p>
    <w:p w:rsidR="00233D18" w:rsidRDefault="00233D18">
      <w:pPr>
        <w:pStyle w:val="Ttulo4"/>
      </w:pPr>
    </w:p>
    <w:p w:rsidR="00233D18" w:rsidRDefault="00423234">
      <w:pPr>
        <w:pStyle w:val="Ttulo4"/>
      </w:pPr>
      <w:r w:rsidRPr="00A25457">
        <w:t>Model de dades dels Objectes de Relacions</w:t>
      </w:r>
    </w:p>
    <w:p w:rsidR="00233D18" w:rsidRDefault="002227F7">
      <w:pPr>
        <w:jc w:val="both"/>
      </w:pPr>
      <w:r w:rsidRPr="00A25457">
        <w:t>Al framework, l’objecte relació està representat per la classe</w:t>
      </w:r>
      <w:r w:rsidR="00423234" w:rsidRPr="00A25457">
        <w:t xml:space="preserve"> </w:t>
      </w:r>
      <w:r w:rsidR="00423234" w:rsidRPr="00A25457">
        <w:rPr>
          <w:i/>
        </w:rPr>
        <w:t>GdRelationshipVo</w:t>
      </w:r>
      <w:r w:rsidR="00423234" w:rsidRPr="00A25457">
        <w:t xml:space="preserve">, </w:t>
      </w:r>
      <w:r w:rsidRPr="00A25457">
        <w:t>i disposa dels atributs comentats anteriorment:</w:t>
      </w:r>
    </w:p>
    <w:p w:rsidR="00233D18" w:rsidRDefault="00423234">
      <w:pPr>
        <w:pStyle w:val="Textoindependiente"/>
        <w:numPr>
          <w:ilvl w:val="0"/>
          <w:numId w:val="37"/>
        </w:numPr>
        <w:spacing w:after="0"/>
        <w:jc w:val="both"/>
        <w:rPr>
          <w:rFonts w:ascii="Times New Roman" w:hAnsi="Times New Roman"/>
          <w:lang w:val="ca-ES"/>
        </w:rPr>
      </w:pPr>
      <w:r w:rsidRPr="00A25457">
        <w:rPr>
          <w:rFonts w:ascii="Times New Roman" w:hAnsi="Times New Roman"/>
          <w:lang w:val="ca-ES"/>
        </w:rPr>
        <w:t xml:space="preserve">relationshipId: </w:t>
      </w:r>
      <w:r w:rsidR="002227F7" w:rsidRPr="00A25457">
        <w:rPr>
          <w:rFonts w:ascii="Times New Roman" w:hAnsi="Times New Roman"/>
          <w:lang w:val="ca-ES"/>
        </w:rPr>
        <w:t>identificador de la relació al gestor documental</w:t>
      </w:r>
      <w:r w:rsidRPr="00A25457">
        <w:rPr>
          <w:rFonts w:ascii="Times New Roman" w:hAnsi="Times New Roman"/>
          <w:lang w:val="ca-ES"/>
        </w:rPr>
        <w:t>.</w:t>
      </w:r>
    </w:p>
    <w:p w:rsidR="00233D18" w:rsidRDefault="00423234">
      <w:pPr>
        <w:pStyle w:val="Textoindependiente"/>
        <w:numPr>
          <w:ilvl w:val="0"/>
          <w:numId w:val="37"/>
        </w:numPr>
        <w:spacing w:after="0"/>
        <w:jc w:val="both"/>
        <w:rPr>
          <w:rFonts w:ascii="Times New Roman" w:hAnsi="Times New Roman"/>
          <w:lang w:val="ca-ES"/>
        </w:rPr>
      </w:pPr>
      <w:r w:rsidRPr="00A25457">
        <w:rPr>
          <w:rFonts w:ascii="Times New Roman" w:hAnsi="Times New Roman"/>
          <w:lang w:val="ca-ES"/>
        </w:rPr>
        <w:t xml:space="preserve">relationType: </w:t>
      </w:r>
      <w:r w:rsidR="002227F7" w:rsidRPr="00A25457">
        <w:rPr>
          <w:rFonts w:ascii="Times New Roman" w:hAnsi="Times New Roman"/>
          <w:lang w:val="ca-ES"/>
        </w:rPr>
        <w:t>nom del tipus de la relació</w:t>
      </w:r>
    </w:p>
    <w:p w:rsidR="00233D18" w:rsidRDefault="00423234">
      <w:pPr>
        <w:pStyle w:val="Textoindependiente"/>
        <w:numPr>
          <w:ilvl w:val="0"/>
          <w:numId w:val="37"/>
        </w:numPr>
        <w:spacing w:after="0"/>
        <w:jc w:val="both"/>
        <w:rPr>
          <w:rFonts w:ascii="Times New Roman" w:hAnsi="Times New Roman"/>
          <w:lang w:val="ca-ES"/>
        </w:rPr>
      </w:pPr>
      <w:r w:rsidRPr="00A25457">
        <w:rPr>
          <w:rFonts w:ascii="Times New Roman" w:hAnsi="Times New Roman"/>
          <w:lang w:val="ca-ES"/>
        </w:rPr>
        <w:t xml:space="preserve">sourceId: identificador </w:t>
      </w:r>
      <w:r w:rsidR="002227F7" w:rsidRPr="00A25457">
        <w:rPr>
          <w:rFonts w:ascii="Times New Roman" w:hAnsi="Times New Roman"/>
          <w:lang w:val="ca-ES"/>
        </w:rPr>
        <w:t>de l’objecte origen (o pare) de la relació</w:t>
      </w:r>
    </w:p>
    <w:p w:rsidR="00233D18" w:rsidRDefault="00423234">
      <w:pPr>
        <w:pStyle w:val="Textoindependiente"/>
        <w:numPr>
          <w:ilvl w:val="0"/>
          <w:numId w:val="37"/>
        </w:numPr>
        <w:spacing w:after="0"/>
        <w:jc w:val="both"/>
        <w:rPr>
          <w:rFonts w:ascii="Times New Roman" w:hAnsi="Times New Roman"/>
          <w:lang w:val="ca-ES"/>
        </w:rPr>
      </w:pPr>
      <w:r w:rsidRPr="00A25457">
        <w:rPr>
          <w:rFonts w:ascii="Times New Roman" w:hAnsi="Times New Roman"/>
          <w:lang w:val="ca-ES"/>
        </w:rPr>
        <w:t xml:space="preserve">targetId: identificador </w:t>
      </w:r>
      <w:r w:rsidR="002227F7" w:rsidRPr="00A25457">
        <w:rPr>
          <w:rFonts w:ascii="Times New Roman" w:hAnsi="Times New Roman"/>
          <w:lang w:val="ca-ES"/>
        </w:rPr>
        <w:t>de l’objecte destí (o fill) de la relació</w:t>
      </w:r>
    </w:p>
    <w:p w:rsidR="00233D18" w:rsidRDefault="00423234">
      <w:pPr>
        <w:pStyle w:val="Textoindependiente"/>
        <w:numPr>
          <w:ilvl w:val="0"/>
          <w:numId w:val="37"/>
        </w:numPr>
        <w:spacing w:after="0"/>
        <w:jc w:val="both"/>
        <w:rPr>
          <w:rFonts w:ascii="Times New Roman" w:hAnsi="Times New Roman"/>
          <w:b/>
          <w:lang w:val="ca-ES"/>
        </w:rPr>
      </w:pPr>
      <w:r w:rsidRPr="00A25457">
        <w:rPr>
          <w:rFonts w:ascii="Times New Roman" w:hAnsi="Times New Roman"/>
          <w:lang w:val="ca-ES"/>
        </w:rPr>
        <w:t xml:space="preserve">attributes: </w:t>
      </w:r>
      <w:r w:rsidR="002227F7" w:rsidRPr="00A25457">
        <w:rPr>
          <w:rFonts w:ascii="Times New Roman" w:hAnsi="Times New Roman"/>
          <w:lang w:val="ca-ES"/>
        </w:rPr>
        <w:t xml:space="preserve">llista d’atributs de la relació, que poden proporcionar información </w:t>
      </w:r>
      <w:r w:rsidR="002227F7" w:rsidRPr="00A25457">
        <w:rPr>
          <w:rFonts w:ascii="Times New Roman" w:hAnsi="Times New Roman"/>
          <w:lang w:val="ca-ES"/>
        </w:rPr>
        <w:lastRenderedPageBreak/>
        <w:t>extra sobre la mateixa.</w:t>
      </w:r>
      <w:r w:rsidRPr="00A25457">
        <w:rPr>
          <w:rFonts w:ascii="Times New Roman" w:hAnsi="Times New Roman"/>
          <w:lang w:val="ca-ES"/>
        </w:rPr>
        <w:t xml:space="preserve"> </w:t>
      </w:r>
    </w:p>
    <w:p w:rsidR="002227F7" w:rsidRPr="00A25457" w:rsidRDefault="002227F7" w:rsidP="002227F7">
      <w:pPr>
        <w:pStyle w:val="Textoindependiente"/>
        <w:spacing w:after="0"/>
        <w:jc w:val="both"/>
        <w:rPr>
          <w:rFonts w:ascii="Times New Roman" w:hAnsi="Times New Roman"/>
          <w:b/>
          <w:lang w:val="ca-ES"/>
        </w:rPr>
      </w:pPr>
    </w:p>
    <w:p w:rsidR="00423234" w:rsidRPr="00A25457" w:rsidRDefault="006D570D" w:rsidP="00423234">
      <w:pPr>
        <w:pStyle w:val="Textoindependiente"/>
        <w:spacing w:after="0"/>
        <w:jc w:val="center"/>
        <w:rPr>
          <w:b/>
          <w:lang w:val="ca-ES"/>
        </w:rPr>
      </w:pPr>
      <w:r w:rsidRPr="006D570D">
        <w:rPr>
          <w:b/>
          <w:noProof/>
          <w:lang w:val="ca-ES" w:eastAsia="ca-ES"/>
        </w:rPr>
        <w:drawing>
          <wp:inline distT="0" distB="0" distL="0" distR="0">
            <wp:extent cx="3234690" cy="2211070"/>
            <wp:effectExtent l="19050" t="19050" r="22860" b="17780"/>
            <wp:docPr id="18" name="Imatge 7" descr="Relacione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7" descr="Relaciones.jpeg"/>
                    <pic:cNvPicPr>
                      <a:picLocks noChangeAspect="1" noChangeArrowheads="1"/>
                    </pic:cNvPicPr>
                  </pic:nvPicPr>
                  <pic:blipFill>
                    <a:blip r:embed="rId85" cstate="print"/>
                    <a:srcRect/>
                    <a:stretch>
                      <a:fillRect/>
                    </a:stretch>
                  </pic:blipFill>
                  <pic:spPr bwMode="auto">
                    <a:xfrm>
                      <a:off x="0" y="0"/>
                      <a:ext cx="3234690" cy="2211070"/>
                    </a:xfrm>
                    <a:prstGeom prst="rect">
                      <a:avLst/>
                    </a:prstGeom>
                    <a:noFill/>
                    <a:ln w="9525" cmpd="sng">
                      <a:solidFill>
                        <a:srgbClr val="000000"/>
                      </a:solidFill>
                      <a:miter lim="800000"/>
                      <a:headEnd/>
                      <a:tailEnd/>
                    </a:ln>
                    <a:effectLst/>
                  </pic:spPr>
                </pic:pic>
              </a:graphicData>
            </a:graphic>
          </wp:inline>
        </w:drawing>
      </w:r>
    </w:p>
    <w:p w:rsidR="00423234" w:rsidRPr="00A25457" w:rsidRDefault="00423234" w:rsidP="00423234">
      <w:pPr>
        <w:pStyle w:val="Textoindependiente"/>
        <w:spacing w:after="0"/>
        <w:jc w:val="both"/>
        <w:rPr>
          <w:lang w:val="ca-ES"/>
        </w:rPr>
      </w:pPr>
    </w:p>
    <w:p w:rsidR="00423234" w:rsidRPr="00A25457" w:rsidRDefault="00423234" w:rsidP="002227F7">
      <w:pPr>
        <w:shd w:val="clear" w:color="auto" w:fill="DBE5F1"/>
        <w:rPr>
          <w:rFonts w:eastAsia="DejaVu Sans"/>
          <w:i/>
          <w:iCs/>
          <w:kern w:val="1"/>
        </w:rPr>
      </w:pPr>
      <w:r w:rsidRPr="00A25457">
        <w:rPr>
          <w:rFonts w:eastAsia="DejaVu Sans"/>
          <w:b/>
          <w:iCs/>
          <w:kern w:val="1"/>
        </w:rPr>
        <w:t>Nota</w:t>
      </w:r>
      <w:r w:rsidRPr="00A25457">
        <w:rPr>
          <w:rFonts w:eastAsia="DejaVu Sans"/>
          <w:iCs/>
          <w:kern w:val="1"/>
        </w:rPr>
        <w:t xml:space="preserve">: </w:t>
      </w:r>
      <w:r w:rsidR="002227F7" w:rsidRPr="00A25457">
        <w:rPr>
          <w:rFonts w:eastAsia="DejaVu Sans"/>
          <w:iCs/>
          <w:kern w:val="1"/>
        </w:rPr>
        <w:t>Per la versió del framework per Documentum 6.5 SP1 es poden indicar valors pels següents atributs:</w:t>
      </w:r>
    </w:p>
    <w:p w:rsidR="00423234" w:rsidRPr="00A25457" w:rsidRDefault="00423234" w:rsidP="00423234">
      <w:pPr>
        <w:pStyle w:val="Prrafodelista"/>
        <w:numPr>
          <w:ilvl w:val="0"/>
          <w:numId w:val="38"/>
        </w:numPr>
        <w:shd w:val="clear" w:color="auto" w:fill="DBE5F1"/>
        <w:spacing w:before="0" w:after="0"/>
        <w:rPr>
          <w:rFonts w:eastAsia="DejaVu Sans"/>
          <w:i/>
          <w:iCs/>
          <w:kern w:val="1"/>
        </w:rPr>
      </w:pPr>
      <w:r w:rsidRPr="00A25457">
        <w:rPr>
          <w:rFonts w:eastAsia="DejaVu Sans"/>
          <w:iCs/>
          <w:kern w:val="1"/>
        </w:rPr>
        <w:t>child_label: String(32)</w:t>
      </w:r>
    </w:p>
    <w:p w:rsidR="00423234" w:rsidRPr="00A25457" w:rsidRDefault="00423234" w:rsidP="00423234">
      <w:pPr>
        <w:pStyle w:val="Prrafodelista"/>
        <w:numPr>
          <w:ilvl w:val="0"/>
          <w:numId w:val="38"/>
        </w:numPr>
        <w:shd w:val="clear" w:color="auto" w:fill="DBE5F1"/>
        <w:spacing w:before="0" w:after="0"/>
        <w:rPr>
          <w:rFonts w:eastAsia="DejaVu Sans"/>
          <w:i/>
          <w:iCs/>
          <w:kern w:val="1"/>
        </w:rPr>
      </w:pPr>
      <w:r w:rsidRPr="00A25457">
        <w:rPr>
          <w:rFonts w:eastAsia="DejaVu Sans"/>
          <w:iCs/>
          <w:kern w:val="1"/>
        </w:rPr>
        <w:t>description: String(255)</w:t>
      </w:r>
    </w:p>
    <w:p w:rsidR="00423234" w:rsidRPr="00A25457" w:rsidRDefault="00423234" w:rsidP="00423234">
      <w:pPr>
        <w:pStyle w:val="Prrafodelista"/>
        <w:numPr>
          <w:ilvl w:val="0"/>
          <w:numId w:val="38"/>
        </w:numPr>
        <w:shd w:val="clear" w:color="auto" w:fill="DBE5F1"/>
        <w:spacing w:before="0" w:after="0"/>
        <w:rPr>
          <w:rFonts w:eastAsia="DejaVu Sans"/>
          <w:i/>
          <w:iCs/>
          <w:kern w:val="1"/>
        </w:rPr>
      </w:pPr>
      <w:r w:rsidRPr="00A25457">
        <w:rPr>
          <w:rFonts w:eastAsia="DejaVu Sans"/>
          <w:iCs/>
          <w:kern w:val="1"/>
        </w:rPr>
        <w:t>order_no: Integer</w:t>
      </w:r>
    </w:p>
    <w:p w:rsidR="00233D18" w:rsidRDefault="00233D18">
      <w:bookmarkStart w:id="19" w:name="_Ref277332550"/>
    </w:p>
    <w:p w:rsidR="00233D18" w:rsidRDefault="00D748E9">
      <w:pPr>
        <w:pStyle w:val="Titulo22"/>
      </w:pPr>
      <w:r>
        <w:rPr>
          <w:noProof/>
          <w:lang w:eastAsia="ca-ES"/>
        </w:rPr>
        <w:drawing>
          <wp:anchor distT="0" distB="0" distL="114300" distR="114300" simplePos="0" relativeHeight="251665408" behindDoc="0" locked="0" layoutInCell="1" allowOverlap="1">
            <wp:simplePos x="0" y="0"/>
            <wp:positionH relativeFrom="column">
              <wp:posOffset>-629763</wp:posOffset>
            </wp:positionH>
            <wp:positionV relativeFrom="paragraph">
              <wp:posOffset>12544</wp:posOffset>
            </wp:positionV>
            <wp:extent cx="464029" cy="431321"/>
            <wp:effectExtent l="19050" t="0" r="0" b="0"/>
            <wp:wrapNone/>
            <wp:docPr id="21" name="Imatge 25" descr="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new"/>
                    <pic:cNvPicPr>
                      <a:picLocks noChangeAspect="1" noChangeArrowheads="1"/>
                    </pic:cNvPicPr>
                  </pic:nvPicPr>
                  <pic:blipFill>
                    <a:blip r:embed="rId11" cstate="print"/>
                    <a:srcRect/>
                    <a:stretch>
                      <a:fillRect/>
                    </a:stretch>
                  </pic:blipFill>
                  <pic:spPr bwMode="auto">
                    <a:xfrm>
                      <a:off x="0" y="0"/>
                      <a:ext cx="464029" cy="431321"/>
                    </a:xfrm>
                    <a:prstGeom prst="rect">
                      <a:avLst/>
                    </a:prstGeom>
                    <a:noFill/>
                    <a:ln w="9525">
                      <a:noFill/>
                      <a:miter lim="800000"/>
                      <a:headEnd/>
                      <a:tailEnd/>
                    </a:ln>
                  </pic:spPr>
                </pic:pic>
              </a:graphicData>
            </a:graphic>
          </wp:anchor>
        </w:drawing>
      </w:r>
      <w:bookmarkStart w:id="20" w:name="_Toc281823843"/>
      <w:r w:rsidR="00BA77AA">
        <w:t>Serveis de cicle de vida</w:t>
      </w:r>
      <w:bookmarkEnd w:id="19"/>
      <w:bookmarkEnd w:id="20"/>
    </w:p>
    <w:p w:rsidR="00233D18" w:rsidRDefault="0025001F">
      <w:pPr>
        <w:jc w:val="both"/>
      </w:pPr>
      <w:r>
        <w:t xml:space="preserve">Un cicle de vida és un conjunt d’estats que defineix les diferents etapes en la vida d’un objecte. Els estats estan connectats linealment. Un objecte associat a un cicle de vida progressa a través dels estats </w:t>
      </w:r>
      <w:r w:rsidR="00A914B9">
        <w:t xml:space="preserve">d’aquest </w:t>
      </w:r>
      <w:r w:rsidR="00CB57D2">
        <w:t xml:space="preserve">a al llarg de la seva vida. </w:t>
      </w:r>
    </w:p>
    <w:p w:rsidR="00233D18" w:rsidRDefault="00CB57D2">
      <w:pPr>
        <w:jc w:val="both"/>
      </w:pPr>
      <w:r>
        <w:t>Un canvi d’un estat a l’altr</w:t>
      </w:r>
      <w:r w:rsidR="00A914B9">
        <w:t>e</w:t>
      </w:r>
      <w:r>
        <w:t xml:space="preserve"> és governat per regles de negoci. Les regles es defineixen com a requeriments que l’objecte ha de complir per poder entrar al nou estat, i com a accions a realitzar en entrar al nou estat.</w:t>
      </w:r>
    </w:p>
    <w:p w:rsidR="00233D18" w:rsidRDefault="00233D18">
      <w:pPr>
        <w:jc w:val="both"/>
      </w:pPr>
    </w:p>
    <w:p w:rsidR="00233D18" w:rsidRDefault="00CB57D2">
      <w:pPr>
        <w:jc w:val="both"/>
      </w:pPr>
      <w:r w:rsidRPr="00A25457">
        <w:t xml:space="preserve">Els serveis descrits a continuació cobreixen les funcionalitats relacionades amb </w:t>
      </w:r>
      <w:r>
        <w:t xml:space="preserve">els cicles de vida implementats en el </w:t>
      </w:r>
      <w:r w:rsidR="00A914B9">
        <w:t>F</w:t>
      </w:r>
      <w:r>
        <w:t xml:space="preserve">ramework. </w:t>
      </w:r>
      <w:r w:rsidRPr="00A25457">
        <w:t xml:space="preserve">Per a la creació de nous </w:t>
      </w:r>
      <w:r>
        <w:t>cicles de vida</w:t>
      </w:r>
      <w:r w:rsidRPr="00A25457">
        <w:t>, caldrà utilitzar les eines d’administració que proporciona la solució Documentum.</w:t>
      </w:r>
    </w:p>
    <w:p w:rsidR="00233D18" w:rsidRDefault="00233D18"/>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403B63" w:rsidRPr="00A25457" w:rsidTr="00AB2769">
        <w:tc>
          <w:tcPr>
            <w:tcW w:w="1898" w:type="dxa"/>
            <w:shd w:val="clear" w:color="auto" w:fill="BFBFBF"/>
          </w:tcPr>
          <w:p w:rsidR="00403B63" w:rsidRPr="00A25457" w:rsidRDefault="00403B63" w:rsidP="00AB2769">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403B63" w:rsidRPr="00403B63" w:rsidRDefault="00137AB8" w:rsidP="00403B63">
            <w:pPr>
              <w:spacing w:before="0"/>
              <w:jc w:val="both"/>
              <w:rPr>
                <w:lang w:eastAsia="ca-ES"/>
              </w:rPr>
            </w:pPr>
            <w:r w:rsidRPr="00137AB8">
              <w:rPr>
                <w:rFonts w:ascii="Verdana" w:hAnsi="Verdana"/>
                <w:sz w:val="16"/>
                <w:szCs w:val="16"/>
              </w:rPr>
              <w:t>void attachLifecycle</w:t>
            </w:r>
            <w:r w:rsidR="00403B63">
              <w:rPr>
                <w:rFonts w:ascii="Verdana" w:hAnsi="Verdana"/>
                <w:sz w:val="16"/>
                <w:szCs w:val="16"/>
              </w:rPr>
              <w:t xml:space="preserve"> </w:t>
            </w:r>
            <w:r w:rsidRPr="00137AB8">
              <w:rPr>
                <w:rFonts w:ascii="Verdana" w:hAnsi="Verdana"/>
                <w:sz w:val="16"/>
                <w:szCs w:val="16"/>
              </w:rPr>
              <w:t>(GdIdVo documentId, GdLifecycleVo lifecycle)</w:t>
            </w:r>
          </w:p>
        </w:tc>
      </w:tr>
      <w:tr w:rsidR="00403B63" w:rsidRPr="00A25457" w:rsidTr="00AB2769">
        <w:tc>
          <w:tcPr>
            <w:tcW w:w="1898" w:type="dxa"/>
            <w:shd w:val="clear" w:color="auto" w:fill="BFBFBF"/>
          </w:tcPr>
          <w:p w:rsidR="00403B63" w:rsidRPr="00A25457" w:rsidRDefault="00403B63" w:rsidP="00AB2769">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233D18" w:rsidRDefault="00137AB8">
            <w:pPr>
              <w:spacing w:before="0"/>
              <w:jc w:val="both"/>
              <w:rPr>
                <w:rFonts w:ascii="Verdana" w:hAnsi="Verdana"/>
                <w:sz w:val="16"/>
                <w:szCs w:val="16"/>
              </w:rPr>
            </w:pPr>
            <w:r w:rsidRPr="00137AB8">
              <w:rPr>
                <w:rFonts w:ascii="Verdana" w:hAnsi="Verdana"/>
                <w:sz w:val="16"/>
                <w:szCs w:val="16"/>
              </w:rPr>
              <w:t>Assigna un cicle de vida a l'objecte, en l'estat inicial definit per defecte en el cicle de vida.</w:t>
            </w:r>
          </w:p>
          <w:p w:rsidR="00403B63" w:rsidRPr="00403B63" w:rsidRDefault="00137AB8" w:rsidP="00AB2769">
            <w:pPr>
              <w:spacing w:before="0"/>
              <w:jc w:val="both"/>
              <w:rPr>
                <w:rFonts w:ascii="Verdana" w:hAnsi="Verdana"/>
                <w:sz w:val="16"/>
                <w:szCs w:val="16"/>
              </w:rPr>
            </w:pPr>
            <w:r w:rsidRPr="00137AB8">
              <w:rPr>
                <w:rFonts w:ascii="Verdana" w:hAnsi="Verdana"/>
                <w:sz w:val="16"/>
                <w:szCs w:val="16"/>
              </w:rPr>
              <w:t>Llança excepció si l'objecte no existeix, si l'objecte no és d'un tipus documental acceptable pel cicle de vida, si el cicle de vida no existeix, si les validacions impedeixen assignar l'objecte a l'estat inicial del cicle de vida, o per qualsevol altra excepció que es produeixi a Documentum</w:t>
            </w:r>
          </w:p>
        </w:tc>
      </w:tr>
    </w:tbl>
    <w:p w:rsidR="00233D18" w:rsidRDefault="00233D18">
      <w:pPr>
        <w:spacing w:before="0" w:after="0"/>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403B63" w:rsidRPr="00A25457" w:rsidTr="00AB2769">
        <w:tc>
          <w:tcPr>
            <w:tcW w:w="1898" w:type="dxa"/>
            <w:shd w:val="clear" w:color="auto" w:fill="BFBFBF"/>
          </w:tcPr>
          <w:p w:rsidR="00403B63" w:rsidRPr="00A25457" w:rsidRDefault="00403B63" w:rsidP="00AB2769">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403B63" w:rsidRPr="00A25457" w:rsidRDefault="00137AB8" w:rsidP="00403B63">
            <w:pPr>
              <w:spacing w:before="0"/>
              <w:jc w:val="both"/>
              <w:rPr>
                <w:rFonts w:ascii="Verdana" w:hAnsi="Verdana"/>
                <w:sz w:val="16"/>
                <w:szCs w:val="16"/>
              </w:rPr>
            </w:pPr>
            <w:r w:rsidRPr="00137AB8">
              <w:rPr>
                <w:rFonts w:ascii="Verdana" w:hAnsi="Verdana"/>
                <w:sz w:val="16"/>
                <w:szCs w:val="16"/>
              </w:rPr>
              <w:t>void attachLifecycle</w:t>
            </w:r>
            <w:r w:rsidR="00403B63">
              <w:rPr>
                <w:rFonts w:ascii="Verdana" w:hAnsi="Verdana"/>
                <w:sz w:val="16"/>
                <w:szCs w:val="16"/>
              </w:rPr>
              <w:t xml:space="preserve"> </w:t>
            </w:r>
            <w:r w:rsidRPr="00137AB8">
              <w:rPr>
                <w:rFonts w:ascii="Verdana" w:hAnsi="Verdana"/>
                <w:sz w:val="16"/>
                <w:szCs w:val="16"/>
              </w:rPr>
              <w:t xml:space="preserve">(GdIdVo documentId, GdLifecycleVo lifecycle, </w:t>
            </w:r>
            <w:r w:rsidRPr="00137AB8">
              <w:rPr>
                <w:rFonts w:ascii="Verdana" w:hAnsi="Verdana"/>
                <w:sz w:val="16"/>
                <w:szCs w:val="16"/>
              </w:rPr>
              <w:lastRenderedPageBreak/>
              <w:t xml:space="preserve">GdLifecycleStateVo state) </w:t>
            </w:r>
          </w:p>
        </w:tc>
      </w:tr>
      <w:tr w:rsidR="00403B63" w:rsidRPr="00A25457" w:rsidTr="00AB2769">
        <w:tc>
          <w:tcPr>
            <w:tcW w:w="1898" w:type="dxa"/>
            <w:shd w:val="clear" w:color="auto" w:fill="BFBFBF"/>
          </w:tcPr>
          <w:p w:rsidR="00403B63" w:rsidRPr="00A25457" w:rsidRDefault="00403B63" w:rsidP="00AB2769">
            <w:pPr>
              <w:spacing w:before="0"/>
              <w:jc w:val="both"/>
              <w:rPr>
                <w:rFonts w:ascii="Verdana" w:hAnsi="Verdana"/>
                <w:b/>
                <w:color w:val="FFFFFF"/>
                <w:sz w:val="18"/>
              </w:rPr>
            </w:pPr>
            <w:r w:rsidRPr="00A25457">
              <w:rPr>
                <w:rFonts w:ascii="Verdana" w:hAnsi="Verdana"/>
                <w:b/>
                <w:color w:val="FFFFFF"/>
                <w:sz w:val="18"/>
              </w:rPr>
              <w:lastRenderedPageBreak/>
              <w:t>Descripció</w:t>
            </w:r>
          </w:p>
        </w:tc>
        <w:tc>
          <w:tcPr>
            <w:tcW w:w="6822" w:type="dxa"/>
            <w:shd w:val="clear" w:color="auto" w:fill="ECECEC"/>
          </w:tcPr>
          <w:p w:rsidR="00233D18" w:rsidRDefault="00137AB8">
            <w:pPr>
              <w:spacing w:before="0"/>
              <w:jc w:val="both"/>
              <w:rPr>
                <w:rFonts w:ascii="Verdana" w:hAnsi="Verdana"/>
                <w:sz w:val="16"/>
                <w:szCs w:val="16"/>
              </w:rPr>
            </w:pPr>
            <w:r w:rsidRPr="00137AB8">
              <w:rPr>
                <w:rFonts w:ascii="Verdana" w:hAnsi="Verdana"/>
                <w:sz w:val="16"/>
                <w:szCs w:val="16"/>
              </w:rPr>
              <w:t>Assigna un cicle de vida a l'objecte, en l'estat passat com a paràmetre.</w:t>
            </w:r>
          </w:p>
          <w:p w:rsidR="00403B63" w:rsidRPr="00403B63" w:rsidRDefault="00137AB8" w:rsidP="00AB2769">
            <w:pPr>
              <w:spacing w:before="0"/>
              <w:jc w:val="both"/>
              <w:rPr>
                <w:rFonts w:ascii="Verdana" w:hAnsi="Verdana"/>
                <w:sz w:val="16"/>
                <w:szCs w:val="16"/>
              </w:rPr>
            </w:pPr>
            <w:r w:rsidRPr="00137AB8">
              <w:rPr>
                <w:rFonts w:ascii="Verdana" w:hAnsi="Verdana"/>
                <w:sz w:val="16"/>
                <w:szCs w:val="16"/>
              </w:rPr>
              <w:t>Llança excepció si l'objecte no existeix, si l'objecte no és d'un tipus documental acceptable pel cicle de vida, si el cicle de vida no existeix, si l'estat no existeix en el cicle de vida, si l'estat no és “attachable”, si les validacions impedeixen assignar l'objecte a l'estat indicat del cicle de vida, o per qualsevol altra excepció que es produeixi a Documentum</w:t>
            </w:r>
          </w:p>
        </w:tc>
      </w:tr>
    </w:tbl>
    <w:p w:rsidR="00403B63" w:rsidRDefault="00403B63" w:rsidP="00403B63">
      <w:pPr>
        <w:spacing w:before="0" w:after="0"/>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403B63" w:rsidRPr="00A25457" w:rsidTr="00AB2769">
        <w:tc>
          <w:tcPr>
            <w:tcW w:w="1898" w:type="dxa"/>
            <w:shd w:val="clear" w:color="auto" w:fill="BFBFBF"/>
          </w:tcPr>
          <w:p w:rsidR="00403B63" w:rsidRPr="00A25457" w:rsidRDefault="00403B63" w:rsidP="00AB2769">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403B63" w:rsidRPr="00A25457" w:rsidRDefault="00137AB8" w:rsidP="00403B63">
            <w:pPr>
              <w:spacing w:before="0"/>
              <w:jc w:val="both"/>
              <w:rPr>
                <w:rFonts w:ascii="Verdana" w:hAnsi="Verdana"/>
                <w:sz w:val="16"/>
                <w:szCs w:val="16"/>
              </w:rPr>
            </w:pPr>
            <w:r w:rsidRPr="00137AB8">
              <w:rPr>
                <w:rFonts w:ascii="Verdana" w:hAnsi="Verdana"/>
                <w:sz w:val="16"/>
                <w:szCs w:val="16"/>
              </w:rPr>
              <w:t>void detachLifecycle</w:t>
            </w:r>
            <w:r w:rsidR="00403B63">
              <w:rPr>
                <w:rFonts w:ascii="Verdana" w:hAnsi="Verdana"/>
                <w:sz w:val="16"/>
                <w:szCs w:val="16"/>
              </w:rPr>
              <w:t xml:space="preserve"> </w:t>
            </w:r>
            <w:r w:rsidRPr="00137AB8">
              <w:rPr>
                <w:rFonts w:ascii="Verdana" w:hAnsi="Verdana"/>
                <w:sz w:val="16"/>
                <w:szCs w:val="16"/>
              </w:rPr>
              <w:t xml:space="preserve">(GdIdVo documentId) </w:t>
            </w:r>
          </w:p>
        </w:tc>
      </w:tr>
      <w:tr w:rsidR="00403B63" w:rsidRPr="00A25457" w:rsidTr="00AB2769">
        <w:tc>
          <w:tcPr>
            <w:tcW w:w="1898" w:type="dxa"/>
            <w:shd w:val="clear" w:color="auto" w:fill="BFBFBF"/>
          </w:tcPr>
          <w:p w:rsidR="00403B63" w:rsidRPr="00A25457" w:rsidRDefault="00403B63" w:rsidP="00AB2769">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233D18" w:rsidRDefault="00137AB8">
            <w:pPr>
              <w:spacing w:before="0"/>
              <w:jc w:val="both"/>
              <w:rPr>
                <w:rFonts w:ascii="Verdana" w:hAnsi="Verdana"/>
                <w:sz w:val="16"/>
                <w:szCs w:val="16"/>
              </w:rPr>
            </w:pPr>
            <w:r w:rsidRPr="00137AB8">
              <w:rPr>
                <w:rFonts w:ascii="Verdana" w:hAnsi="Verdana"/>
                <w:sz w:val="16"/>
                <w:szCs w:val="16"/>
              </w:rPr>
              <w:t xml:space="preserve">Desassigna el cicle de vida associat a l'objecte. </w:t>
            </w:r>
          </w:p>
          <w:p w:rsidR="00233D18" w:rsidRDefault="00137AB8">
            <w:pPr>
              <w:spacing w:before="0"/>
              <w:jc w:val="both"/>
              <w:rPr>
                <w:rFonts w:ascii="Verdana" w:hAnsi="Verdana"/>
                <w:sz w:val="16"/>
                <w:szCs w:val="16"/>
              </w:rPr>
            </w:pPr>
            <w:r w:rsidRPr="00137AB8">
              <w:rPr>
                <w:rFonts w:ascii="Verdana" w:hAnsi="Verdana"/>
                <w:sz w:val="16"/>
                <w:szCs w:val="16"/>
              </w:rPr>
              <w:t>Nota: Si el document no té cap cicle de vida assignat, no falla.</w:t>
            </w:r>
          </w:p>
          <w:p w:rsidR="00403B63" w:rsidRPr="00403B63" w:rsidRDefault="00137AB8" w:rsidP="00403B63">
            <w:pPr>
              <w:spacing w:before="0"/>
              <w:jc w:val="both"/>
              <w:rPr>
                <w:rFonts w:ascii="Verdana" w:hAnsi="Verdana"/>
                <w:sz w:val="16"/>
                <w:szCs w:val="16"/>
              </w:rPr>
            </w:pPr>
            <w:r w:rsidRPr="00137AB8">
              <w:rPr>
                <w:rFonts w:ascii="Verdana" w:hAnsi="Verdana"/>
                <w:sz w:val="16"/>
                <w:szCs w:val="16"/>
              </w:rPr>
              <w:t>Llança excepció si l'objecte no existeix, o per qualsevol altra excepció que es produeixi a Documentum</w:t>
            </w:r>
          </w:p>
        </w:tc>
      </w:tr>
    </w:tbl>
    <w:p w:rsidR="00403B63" w:rsidRDefault="00403B63" w:rsidP="00403B63">
      <w:pPr>
        <w:spacing w:before="0" w:after="0"/>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403B63" w:rsidRPr="00A25457" w:rsidTr="00AB2769">
        <w:tc>
          <w:tcPr>
            <w:tcW w:w="1898" w:type="dxa"/>
            <w:shd w:val="clear" w:color="auto" w:fill="BFBFBF"/>
          </w:tcPr>
          <w:p w:rsidR="00403B63" w:rsidRPr="00A25457" w:rsidRDefault="00403B63" w:rsidP="00AB2769">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403B63" w:rsidRPr="00A25457" w:rsidRDefault="00137AB8" w:rsidP="00403B63">
            <w:pPr>
              <w:spacing w:before="0"/>
              <w:jc w:val="both"/>
              <w:rPr>
                <w:rFonts w:ascii="Verdana" w:hAnsi="Verdana"/>
                <w:sz w:val="16"/>
                <w:szCs w:val="16"/>
              </w:rPr>
            </w:pPr>
            <w:r w:rsidRPr="00137AB8">
              <w:rPr>
                <w:rFonts w:ascii="Verdana" w:hAnsi="Verdana"/>
                <w:sz w:val="16"/>
                <w:szCs w:val="16"/>
              </w:rPr>
              <w:t>void promote</w:t>
            </w:r>
            <w:r w:rsidR="00403B63">
              <w:rPr>
                <w:rFonts w:ascii="Verdana" w:hAnsi="Verdana"/>
                <w:sz w:val="16"/>
                <w:szCs w:val="16"/>
              </w:rPr>
              <w:t xml:space="preserve"> </w:t>
            </w:r>
            <w:r w:rsidRPr="00137AB8">
              <w:rPr>
                <w:rFonts w:ascii="Verdana" w:hAnsi="Verdana"/>
                <w:sz w:val="16"/>
                <w:szCs w:val="16"/>
              </w:rPr>
              <w:t xml:space="preserve">(GdIdVo objectId) </w:t>
            </w:r>
          </w:p>
        </w:tc>
      </w:tr>
      <w:tr w:rsidR="00403B63" w:rsidRPr="00A25457" w:rsidTr="00AB2769">
        <w:tc>
          <w:tcPr>
            <w:tcW w:w="1898" w:type="dxa"/>
            <w:shd w:val="clear" w:color="auto" w:fill="BFBFBF"/>
          </w:tcPr>
          <w:p w:rsidR="00403B63" w:rsidRPr="00A25457" w:rsidRDefault="00403B63" w:rsidP="00AB2769">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233D18" w:rsidRDefault="00137AB8">
            <w:pPr>
              <w:spacing w:before="0"/>
              <w:jc w:val="both"/>
              <w:rPr>
                <w:rFonts w:ascii="Verdana" w:hAnsi="Verdana"/>
                <w:sz w:val="16"/>
                <w:szCs w:val="16"/>
              </w:rPr>
            </w:pPr>
            <w:r w:rsidRPr="00137AB8">
              <w:rPr>
                <w:rFonts w:ascii="Verdana" w:hAnsi="Verdana"/>
                <w:sz w:val="16"/>
                <w:szCs w:val="16"/>
              </w:rPr>
              <w:t>Avança l'objecte al següent estat normal definit en el cicle de vida.</w:t>
            </w:r>
          </w:p>
          <w:p w:rsidR="00403B63" w:rsidRPr="00403B63" w:rsidRDefault="00137AB8" w:rsidP="00403B63">
            <w:pPr>
              <w:spacing w:before="0"/>
              <w:jc w:val="both"/>
              <w:rPr>
                <w:rFonts w:ascii="Verdana" w:hAnsi="Verdana"/>
                <w:sz w:val="16"/>
                <w:szCs w:val="16"/>
              </w:rPr>
            </w:pPr>
            <w:r w:rsidRPr="00137AB8">
              <w:rPr>
                <w:rFonts w:ascii="Verdana" w:hAnsi="Verdana"/>
                <w:sz w:val="16"/>
                <w:szCs w:val="16"/>
              </w:rPr>
              <w:t>Llança excepció si l'objecte no existeix, si l'objecte no està associat a cap cicle de vida, si les validacions impedeixen el canvi d'estat, si l'objecte es troba en un estat final del cicle de vida, o per qualsevol altra excepció que es produeixi a Documentum</w:t>
            </w:r>
          </w:p>
        </w:tc>
      </w:tr>
    </w:tbl>
    <w:p w:rsidR="00403B63" w:rsidRDefault="00403B63" w:rsidP="00403B63">
      <w:pPr>
        <w:spacing w:before="0" w:after="0"/>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403B63" w:rsidRPr="00A25457" w:rsidTr="00AB2769">
        <w:tc>
          <w:tcPr>
            <w:tcW w:w="1898" w:type="dxa"/>
            <w:shd w:val="clear" w:color="auto" w:fill="BFBFBF"/>
          </w:tcPr>
          <w:p w:rsidR="00403B63" w:rsidRPr="00A25457" w:rsidRDefault="00403B63" w:rsidP="00AB2769">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403B63" w:rsidRPr="00A25457" w:rsidRDefault="00137AB8" w:rsidP="00403B63">
            <w:pPr>
              <w:spacing w:before="0"/>
              <w:jc w:val="both"/>
              <w:rPr>
                <w:rFonts w:ascii="Verdana" w:hAnsi="Verdana"/>
                <w:sz w:val="16"/>
                <w:szCs w:val="16"/>
              </w:rPr>
            </w:pPr>
            <w:r w:rsidRPr="00137AB8">
              <w:rPr>
                <w:rFonts w:ascii="Verdana" w:hAnsi="Verdana"/>
                <w:sz w:val="16"/>
                <w:szCs w:val="16"/>
              </w:rPr>
              <w:t>void promote</w:t>
            </w:r>
            <w:r w:rsidR="00403B63">
              <w:rPr>
                <w:rFonts w:ascii="Verdana" w:hAnsi="Verdana"/>
                <w:sz w:val="16"/>
                <w:szCs w:val="16"/>
              </w:rPr>
              <w:t xml:space="preserve"> </w:t>
            </w:r>
            <w:r w:rsidRPr="00137AB8">
              <w:rPr>
                <w:rFonts w:ascii="Verdana" w:hAnsi="Verdana"/>
                <w:sz w:val="16"/>
                <w:szCs w:val="16"/>
              </w:rPr>
              <w:t xml:space="preserve">(GdIdVo objectId, GdLifecycleStateVo state) </w:t>
            </w:r>
          </w:p>
        </w:tc>
      </w:tr>
      <w:tr w:rsidR="00403B63" w:rsidRPr="00A25457" w:rsidTr="00AB2769">
        <w:tc>
          <w:tcPr>
            <w:tcW w:w="1898" w:type="dxa"/>
            <w:shd w:val="clear" w:color="auto" w:fill="BFBFBF"/>
          </w:tcPr>
          <w:p w:rsidR="00403B63" w:rsidRPr="00A25457" w:rsidRDefault="00403B63" w:rsidP="00AB2769">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233D18" w:rsidRDefault="00137AB8">
            <w:pPr>
              <w:spacing w:before="0"/>
              <w:jc w:val="both"/>
              <w:rPr>
                <w:rFonts w:ascii="Verdana" w:hAnsi="Verdana"/>
                <w:sz w:val="16"/>
                <w:szCs w:val="16"/>
              </w:rPr>
            </w:pPr>
            <w:r w:rsidRPr="00137AB8">
              <w:rPr>
                <w:rFonts w:ascii="Verdana" w:hAnsi="Verdana"/>
                <w:sz w:val="16"/>
                <w:szCs w:val="16"/>
              </w:rPr>
              <w:t>Avança l'objecte a l'estat passat com a paràmetre. Si l'estat és null, s'avançarà al següent estat normal definit en el cicle de vida (promote(objectId, null) == promote(objectId))</w:t>
            </w:r>
          </w:p>
          <w:p w:rsidR="00403B63" w:rsidRPr="00403B63" w:rsidRDefault="00137AB8" w:rsidP="00403B63">
            <w:pPr>
              <w:spacing w:before="0"/>
              <w:jc w:val="both"/>
              <w:rPr>
                <w:rFonts w:ascii="Verdana" w:hAnsi="Verdana"/>
                <w:sz w:val="16"/>
                <w:szCs w:val="16"/>
              </w:rPr>
            </w:pPr>
            <w:r w:rsidRPr="00137AB8">
              <w:rPr>
                <w:rFonts w:ascii="Verdana" w:hAnsi="Verdana"/>
                <w:sz w:val="16"/>
                <w:szCs w:val="16"/>
              </w:rPr>
              <w:t>Llança excepció si l'objecte no existeix, si l'objecte no està associat a cap cicle de vida, si l'estat no existeix en el cicle de vida, si no es pot fer promote des de l'estat actual a l'estat (per exemple, si per arribar a l'estat es requereix més d'un promote, o si és un tracta d'un estat anterior en el cicle de vida), si les validacions impedeixen el canvi d'estat, o per qualsevol altra excepció que es produeixi a Documentum</w:t>
            </w:r>
          </w:p>
        </w:tc>
      </w:tr>
    </w:tbl>
    <w:p w:rsidR="00403B63" w:rsidRDefault="00403B63" w:rsidP="00403B63">
      <w:pPr>
        <w:spacing w:before="0" w:after="0"/>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403B63" w:rsidRPr="00A25457" w:rsidTr="00AB2769">
        <w:tc>
          <w:tcPr>
            <w:tcW w:w="1898" w:type="dxa"/>
            <w:shd w:val="clear" w:color="auto" w:fill="BFBFBF"/>
          </w:tcPr>
          <w:p w:rsidR="00403B63" w:rsidRPr="00A25457" w:rsidRDefault="00403B63" w:rsidP="00AB2769">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403B63" w:rsidRPr="00A25457" w:rsidRDefault="00137AB8" w:rsidP="00403B63">
            <w:pPr>
              <w:spacing w:before="0"/>
              <w:jc w:val="both"/>
              <w:rPr>
                <w:rFonts w:ascii="Verdana" w:hAnsi="Verdana"/>
                <w:sz w:val="16"/>
                <w:szCs w:val="16"/>
              </w:rPr>
            </w:pPr>
            <w:r w:rsidRPr="00137AB8">
              <w:rPr>
                <w:rFonts w:ascii="Verdana" w:hAnsi="Verdana"/>
                <w:sz w:val="16"/>
                <w:szCs w:val="16"/>
              </w:rPr>
              <w:t>void demote</w:t>
            </w:r>
            <w:r w:rsidR="0025001F">
              <w:rPr>
                <w:rFonts w:ascii="Verdana" w:hAnsi="Verdana"/>
                <w:sz w:val="16"/>
                <w:szCs w:val="16"/>
              </w:rPr>
              <w:t xml:space="preserve"> </w:t>
            </w:r>
            <w:r w:rsidRPr="00137AB8">
              <w:rPr>
                <w:rFonts w:ascii="Verdana" w:hAnsi="Verdana"/>
                <w:sz w:val="16"/>
                <w:szCs w:val="16"/>
              </w:rPr>
              <w:t xml:space="preserve">(GdIdVo objectId) </w:t>
            </w:r>
          </w:p>
        </w:tc>
      </w:tr>
      <w:tr w:rsidR="00403B63" w:rsidRPr="00A25457" w:rsidTr="00AB2769">
        <w:tc>
          <w:tcPr>
            <w:tcW w:w="1898" w:type="dxa"/>
            <w:shd w:val="clear" w:color="auto" w:fill="BFBFBF"/>
          </w:tcPr>
          <w:p w:rsidR="00403B63" w:rsidRPr="00A25457" w:rsidRDefault="00403B63" w:rsidP="00AB2769">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403B63" w:rsidRPr="00403B63" w:rsidRDefault="00137AB8" w:rsidP="00403B63">
            <w:pPr>
              <w:spacing w:before="0"/>
              <w:jc w:val="both"/>
              <w:rPr>
                <w:rFonts w:ascii="Verdana" w:hAnsi="Verdana"/>
                <w:i/>
                <w:sz w:val="16"/>
                <w:szCs w:val="16"/>
              </w:rPr>
            </w:pPr>
            <w:r w:rsidRPr="00137AB8">
              <w:rPr>
                <w:rFonts w:ascii="Verdana" w:hAnsi="Verdana"/>
                <w:i/>
                <w:sz w:val="16"/>
                <w:szCs w:val="16"/>
              </w:rPr>
              <w:t>Veure demote(objectId, false)</w:t>
            </w:r>
          </w:p>
        </w:tc>
      </w:tr>
    </w:tbl>
    <w:p w:rsidR="00403B63" w:rsidRDefault="00403B63" w:rsidP="00403B63">
      <w:pPr>
        <w:spacing w:before="0" w:after="0"/>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403B63" w:rsidRPr="00A25457" w:rsidTr="00AB2769">
        <w:tc>
          <w:tcPr>
            <w:tcW w:w="1898" w:type="dxa"/>
            <w:shd w:val="clear" w:color="auto" w:fill="BFBFBF"/>
          </w:tcPr>
          <w:p w:rsidR="00403B63" w:rsidRPr="00A25457" w:rsidRDefault="00403B63" w:rsidP="00AB2769">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403B63" w:rsidRPr="00A25457" w:rsidRDefault="00137AB8" w:rsidP="00403B63">
            <w:pPr>
              <w:spacing w:before="0"/>
              <w:jc w:val="both"/>
              <w:rPr>
                <w:rFonts w:ascii="Verdana" w:hAnsi="Verdana"/>
                <w:sz w:val="16"/>
                <w:szCs w:val="16"/>
              </w:rPr>
            </w:pPr>
            <w:r w:rsidRPr="00137AB8">
              <w:rPr>
                <w:rFonts w:ascii="Verdana" w:hAnsi="Verdana"/>
                <w:sz w:val="16"/>
                <w:szCs w:val="16"/>
              </w:rPr>
              <w:t>void demote</w:t>
            </w:r>
            <w:r w:rsidR="0025001F">
              <w:rPr>
                <w:rFonts w:ascii="Verdana" w:hAnsi="Verdana"/>
                <w:sz w:val="16"/>
                <w:szCs w:val="16"/>
              </w:rPr>
              <w:t xml:space="preserve"> </w:t>
            </w:r>
            <w:r w:rsidRPr="00137AB8">
              <w:rPr>
                <w:rFonts w:ascii="Verdana" w:hAnsi="Verdana"/>
                <w:sz w:val="16"/>
                <w:szCs w:val="16"/>
              </w:rPr>
              <w:t xml:space="preserve">(GdIdVo objectId, boolean toBase) </w:t>
            </w:r>
          </w:p>
        </w:tc>
      </w:tr>
      <w:tr w:rsidR="00403B63" w:rsidRPr="00A25457" w:rsidTr="00AB2769">
        <w:tc>
          <w:tcPr>
            <w:tcW w:w="1898" w:type="dxa"/>
            <w:shd w:val="clear" w:color="auto" w:fill="BFBFBF"/>
          </w:tcPr>
          <w:p w:rsidR="00403B63" w:rsidRPr="00A25457" w:rsidRDefault="00403B63" w:rsidP="00AB2769">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233D18" w:rsidRDefault="00137AB8">
            <w:pPr>
              <w:spacing w:before="0"/>
              <w:jc w:val="both"/>
              <w:rPr>
                <w:rFonts w:ascii="Verdana" w:hAnsi="Verdana"/>
                <w:sz w:val="16"/>
                <w:szCs w:val="16"/>
              </w:rPr>
            </w:pPr>
            <w:r w:rsidRPr="00137AB8">
              <w:rPr>
                <w:rFonts w:ascii="Verdana" w:hAnsi="Verdana"/>
                <w:sz w:val="16"/>
                <w:szCs w:val="16"/>
              </w:rPr>
              <w:t>Retrocedeix l'objecte a l'estat anterior definit en el cicle de vida, o a l'estat base si així s'indica.</w:t>
            </w:r>
          </w:p>
          <w:p w:rsidR="00233D18" w:rsidRDefault="00137AB8">
            <w:pPr>
              <w:spacing w:before="0"/>
              <w:jc w:val="both"/>
              <w:rPr>
                <w:rFonts w:ascii="Verdana" w:hAnsi="Verdana"/>
                <w:sz w:val="16"/>
                <w:szCs w:val="16"/>
              </w:rPr>
            </w:pPr>
            <w:r w:rsidRPr="00137AB8">
              <w:rPr>
                <w:rFonts w:ascii="Verdana" w:hAnsi="Verdana"/>
                <w:sz w:val="16"/>
                <w:szCs w:val="16"/>
              </w:rPr>
              <w:t>Llança excepció si l'objecte no existeix, si l'objecte no està associat a cap cicle de vida, si l'objecte es troba a un estat inicial, si no es permet fer demote des de l'estat actual cap a cap estat, si toBase==true i l'estat no permet tornar a l'estat base, o per qualsevol altra excepció que es produeixi a Documentum</w:t>
            </w:r>
          </w:p>
          <w:p w:rsidR="00403B63" w:rsidRPr="00403B63" w:rsidRDefault="00137AB8" w:rsidP="00403B63">
            <w:pPr>
              <w:spacing w:before="0"/>
              <w:jc w:val="both"/>
              <w:rPr>
                <w:rFonts w:ascii="Verdana" w:hAnsi="Verdana"/>
                <w:i/>
                <w:sz w:val="16"/>
                <w:szCs w:val="16"/>
              </w:rPr>
            </w:pPr>
            <w:r w:rsidRPr="00137AB8">
              <w:rPr>
                <w:rFonts w:ascii="Verdana" w:hAnsi="Verdana"/>
                <w:i/>
                <w:sz w:val="16"/>
                <w:szCs w:val="16"/>
              </w:rPr>
              <w:t>Nota: no es validen els criteris d'entrada al fer un demote</w:t>
            </w:r>
          </w:p>
        </w:tc>
      </w:tr>
    </w:tbl>
    <w:p w:rsidR="00403B63" w:rsidRDefault="00403B63" w:rsidP="00403B63">
      <w:pPr>
        <w:spacing w:before="0" w:after="0"/>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403B63" w:rsidRPr="00A25457" w:rsidTr="00AB2769">
        <w:tc>
          <w:tcPr>
            <w:tcW w:w="1898" w:type="dxa"/>
            <w:shd w:val="clear" w:color="auto" w:fill="BFBFBF"/>
          </w:tcPr>
          <w:p w:rsidR="00403B63" w:rsidRPr="00A25457" w:rsidRDefault="00403B63" w:rsidP="00AB2769">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403B63" w:rsidRPr="00A25457" w:rsidRDefault="00137AB8" w:rsidP="00403B63">
            <w:pPr>
              <w:spacing w:before="0"/>
              <w:jc w:val="both"/>
              <w:rPr>
                <w:rFonts w:ascii="Verdana" w:hAnsi="Verdana"/>
                <w:sz w:val="16"/>
                <w:szCs w:val="16"/>
              </w:rPr>
            </w:pPr>
            <w:r w:rsidRPr="00137AB8">
              <w:rPr>
                <w:rFonts w:ascii="Verdana" w:hAnsi="Verdana"/>
                <w:sz w:val="16"/>
                <w:szCs w:val="16"/>
              </w:rPr>
              <w:t>void demote</w:t>
            </w:r>
            <w:r w:rsidR="0025001F">
              <w:rPr>
                <w:rFonts w:ascii="Verdana" w:hAnsi="Verdana"/>
                <w:sz w:val="16"/>
                <w:szCs w:val="16"/>
              </w:rPr>
              <w:t xml:space="preserve"> </w:t>
            </w:r>
            <w:r w:rsidRPr="00137AB8">
              <w:rPr>
                <w:rFonts w:ascii="Verdana" w:hAnsi="Verdana"/>
                <w:sz w:val="16"/>
                <w:szCs w:val="16"/>
              </w:rPr>
              <w:t xml:space="preserve">(GdIdVo objectId, GdLifecycleStateVo state) </w:t>
            </w:r>
          </w:p>
        </w:tc>
      </w:tr>
      <w:tr w:rsidR="00403B63" w:rsidRPr="00A25457" w:rsidTr="00AB2769">
        <w:tc>
          <w:tcPr>
            <w:tcW w:w="1898" w:type="dxa"/>
            <w:shd w:val="clear" w:color="auto" w:fill="BFBFBF"/>
          </w:tcPr>
          <w:p w:rsidR="00403B63" w:rsidRPr="00A25457" w:rsidRDefault="00403B63" w:rsidP="00AB2769">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233D18" w:rsidRDefault="00137AB8">
            <w:pPr>
              <w:spacing w:before="0"/>
              <w:jc w:val="both"/>
              <w:rPr>
                <w:rFonts w:ascii="Verdana" w:hAnsi="Verdana"/>
                <w:sz w:val="16"/>
                <w:szCs w:val="16"/>
              </w:rPr>
            </w:pPr>
            <w:r w:rsidRPr="00137AB8">
              <w:rPr>
                <w:rFonts w:ascii="Verdana" w:hAnsi="Verdana"/>
                <w:sz w:val="16"/>
                <w:szCs w:val="16"/>
              </w:rPr>
              <w:t>Retrocedeix l'objecte a l'estat passat com a paràmetre. Si l'estat és null, es retrocedirà l'estat anterior definit en el cicle de vida (demote(objectId, null) == demote(objectId))</w:t>
            </w:r>
          </w:p>
          <w:p w:rsidR="00233D18" w:rsidRDefault="00137AB8">
            <w:pPr>
              <w:spacing w:before="0"/>
              <w:jc w:val="both"/>
              <w:rPr>
                <w:rFonts w:ascii="Verdana" w:hAnsi="Verdana"/>
                <w:sz w:val="16"/>
                <w:szCs w:val="16"/>
              </w:rPr>
            </w:pPr>
            <w:r w:rsidRPr="00137AB8">
              <w:rPr>
                <w:rFonts w:ascii="Verdana" w:hAnsi="Verdana"/>
                <w:sz w:val="16"/>
                <w:szCs w:val="16"/>
              </w:rPr>
              <w:t xml:space="preserve">Llança excepció si l'objecte no existeix, si l'objecte no està associat a cap cicle de vida, si l'estat no existeix en el cicle de vida, si no es pot fer demote des de </w:t>
            </w:r>
            <w:r w:rsidRPr="00137AB8">
              <w:rPr>
                <w:rFonts w:ascii="Verdana" w:hAnsi="Verdana"/>
                <w:sz w:val="16"/>
                <w:szCs w:val="16"/>
              </w:rPr>
              <w:lastRenderedPageBreak/>
              <w:t>l'estat actual a l'estat (per exemple, si per arribar a l'estat es requereix més d'un demote, o si és un tracta d'un estat posterior en el cicle de vida), o per qualsevol altra excepció que es produeixi a Documentum</w:t>
            </w:r>
          </w:p>
          <w:p w:rsidR="00403B63" w:rsidRPr="00403B63" w:rsidRDefault="00137AB8" w:rsidP="00403B63">
            <w:pPr>
              <w:spacing w:before="0"/>
              <w:jc w:val="both"/>
              <w:rPr>
                <w:rFonts w:ascii="Verdana" w:hAnsi="Verdana"/>
                <w:i/>
                <w:sz w:val="16"/>
                <w:szCs w:val="16"/>
              </w:rPr>
            </w:pPr>
            <w:r w:rsidRPr="00137AB8">
              <w:rPr>
                <w:rFonts w:ascii="Verdana" w:hAnsi="Verdana"/>
                <w:i/>
                <w:sz w:val="16"/>
                <w:szCs w:val="16"/>
              </w:rPr>
              <w:t>Nota: no es validen els criteris d'entrada al fer un demote</w:t>
            </w:r>
          </w:p>
        </w:tc>
      </w:tr>
    </w:tbl>
    <w:p w:rsidR="002D23D4" w:rsidRDefault="002D23D4" w:rsidP="00403B63">
      <w:pPr>
        <w:spacing w:before="0" w:after="0"/>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403B63" w:rsidRPr="00A25457" w:rsidTr="00AB2769">
        <w:tc>
          <w:tcPr>
            <w:tcW w:w="1898" w:type="dxa"/>
            <w:shd w:val="clear" w:color="auto" w:fill="BFBFBF"/>
          </w:tcPr>
          <w:p w:rsidR="00403B63" w:rsidRPr="00A25457" w:rsidRDefault="00403B63" w:rsidP="00AB2769">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403B63" w:rsidRPr="00A25457" w:rsidRDefault="0025001F" w:rsidP="00403B63">
            <w:pPr>
              <w:spacing w:before="0"/>
              <w:jc w:val="both"/>
              <w:rPr>
                <w:rFonts w:ascii="Verdana" w:hAnsi="Verdana"/>
                <w:sz w:val="16"/>
                <w:szCs w:val="16"/>
              </w:rPr>
            </w:pPr>
            <w:r>
              <w:rPr>
                <w:rFonts w:ascii="Verdana" w:hAnsi="Verdana"/>
                <w:sz w:val="16"/>
                <w:szCs w:val="16"/>
              </w:rPr>
              <w:t xml:space="preserve">void </w:t>
            </w:r>
            <w:r w:rsidR="00137AB8" w:rsidRPr="00137AB8">
              <w:rPr>
                <w:rFonts w:ascii="Verdana" w:hAnsi="Verdana"/>
                <w:sz w:val="16"/>
                <w:szCs w:val="16"/>
              </w:rPr>
              <w:t>suspend</w:t>
            </w:r>
            <w:r>
              <w:rPr>
                <w:rFonts w:ascii="Verdana" w:hAnsi="Verdana"/>
                <w:sz w:val="16"/>
                <w:szCs w:val="16"/>
              </w:rPr>
              <w:t xml:space="preserve"> </w:t>
            </w:r>
            <w:r w:rsidR="00137AB8" w:rsidRPr="00137AB8">
              <w:rPr>
                <w:rFonts w:ascii="Verdana" w:hAnsi="Verdana"/>
                <w:sz w:val="16"/>
                <w:szCs w:val="16"/>
              </w:rPr>
              <w:t>(GdIdVo objectId)</w:t>
            </w:r>
          </w:p>
        </w:tc>
      </w:tr>
      <w:tr w:rsidR="00403B63" w:rsidRPr="00A25457" w:rsidTr="00AB2769">
        <w:tc>
          <w:tcPr>
            <w:tcW w:w="1898" w:type="dxa"/>
            <w:shd w:val="clear" w:color="auto" w:fill="BFBFBF"/>
          </w:tcPr>
          <w:p w:rsidR="00403B63" w:rsidRPr="00A25457" w:rsidRDefault="00403B63" w:rsidP="00AB2769">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233D18" w:rsidRDefault="00137AB8">
            <w:pPr>
              <w:spacing w:before="0"/>
              <w:jc w:val="both"/>
              <w:rPr>
                <w:rFonts w:ascii="Verdana" w:hAnsi="Verdana"/>
                <w:sz w:val="16"/>
                <w:szCs w:val="16"/>
              </w:rPr>
            </w:pPr>
            <w:r w:rsidRPr="00137AB8">
              <w:rPr>
                <w:rFonts w:ascii="Verdana" w:hAnsi="Verdana"/>
                <w:sz w:val="16"/>
                <w:szCs w:val="16"/>
              </w:rPr>
              <w:t xml:space="preserve">Envia l'objecte a l'estat d'excepció associat a l'estat actual. </w:t>
            </w:r>
          </w:p>
          <w:p w:rsidR="00403B63" w:rsidRDefault="00137AB8" w:rsidP="00403B63">
            <w:pPr>
              <w:spacing w:before="0"/>
              <w:jc w:val="both"/>
              <w:rPr>
                <w:rFonts w:ascii="Verdana" w:hAnsi="Verdana"/>
                <w:sz w:val="16"/>
                <w:szCs w:val="16"/>
              </w:rPr>
            </w:pPr>
            <w:r w:rsidRPr="00137AB8">
              <w:rPr>
                <w:rFonts w:ascii="Verdana" w:hAnsi="Verdana"/>
                <w:sz w:val="16"/>
                <w:szCs w:val="16"/>
              </w:rPr>
              <w:t>Llança excepció si l'objecte no existeix, si l'objecte no està associat a cap cicle de vida, si no té cap estat d'excepció associat a l'estat actual en el cicle de vida, si les validacions impedeixen el canvi d'estat, o per qualsevol altra excepció que es produeixi a Documentum</w:t>
            </w:r>
          </w:p>
          <w:p w:rsidR="00403B63" w:rsidRPr="00403B63" w:rsidRDefault="00403B63" w:rsidP="00403B63">
            <w:pPr>
              <w:spacing w:before="0"/>
              <w:jc w:val="both"/>
              <w:rPr>
                <w:rFonts w:ascii="Verdana" w:hAnsi="Verdana"/>
                <w:i/>
                <w:sz w:val="16"/>
                <w:szCs w:val="16"/>
              </w:rPr>
            </w:pPr>
            <w:r w:rsidRPr="00403B63">
              <w:rPr>
                <w:rFonts w:ascii="Verdana" w:hAnsi="Verdana"/>
                <w:i/>
                <w:sz w:val="16"/>
                <w:szCs w:val="16"/>
              </w:rPr>
              <w:t>Nota: si es fa suspend() des d'un estat d'excepció, no falla.</w:t>
            </w:r>
          </w:p>
        </w:tc>
      </w:tr>
    </w:tbl>
    <w:p w:rsidR="00403B63" w:rsidRDefault="00403B63" w:rsidP="00403B63">
      <w:pPr>
        <w:spacing w:before="0" w:after="0"/>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403B63" w:rsidRPr="00A25457" w:rsidTr="00AB2769">
        <w:tc>
          <w:tcPr>
            <w:tcW w:w="1898" w:type="dxa"/>
            <w:shd w:val="clear" w:color="auto" w:fill="BFBFBF"/>
          </w:tcPr>
          <w:p w:rsidR="00403B63" w:rsidRPr="00A25457" w:rsidRDefault="00403B63" w:rsidP="00AB2769">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403B63" w:rsidRPr="00A25457" w:rsidRDefault="0025001F" w:rsidP="00403B63">
            <w:pPr>
              <w:spacing w:before="0"/>
              <w:jc w:val="both"/>
              <w:rPr>
                <w:rFonts w:ascii="Verdana" w:hAnsi="Verdana"/>
                <w:sz w:val="16"/>
                <w:szCs w:val="16"/>
              </w:rPr>
            </w:pPr>
            <w:r>
              <w:rPr>
                <w:rFonts w:ascii="Verdana" w:hAnsi="Verdana"/>
                <w:sz w:val="16"/>
                <w:szCs w:val="16"/>
              </w:rPr>
              <w:t xml:space="preserve">void </w:t>
            </w:r>
            <w:r w:rsidR="00137AB8" w:rsidRPr="00137AB8">
              <w:rPr>
                <w:rFonts w:ascii="Verdana" w:hAnsi="Verdana"/>
                <w:sz w:val="16"/>
                <w:szCs w:val="16"/>
              </w:rPr>
              <w:t>resume</w:t>
            </w:r>
            <w:r>
              <w:rPr>
                <w:rFonts w:ascii="Verdana" w:hAnsi="Verdana"/>
                <w:sz w:val="16"/>
                <w:szCs w:val="16"/>
              </w:rPr>
              <w:t xml:space="preserve"> </w:t>
            </w:r>
            <w:r w:rsidR="00137AB8" w:rsidRPr="00137AB8">
              <w:rPr>
                <w:rFonts w:ascii="Verdana" w:hAnsi="Verdana"/>
                <w:sz w:val="16"/>
                <w:szCs w:val="16"/>
              </w:rPr>
              <w:t xml:space="preserve">(GdIdVo objectId) </w:t>
            </w:r>
          </w:p>
        </w:tc>
      </w:tr>
      <w:tr w:rsidR="00403B63" w:rsidRPr="00A25457" w:rsidTr="00AB2769">
        <w:tc>
          <w:tcPr>
            <w:tcW w:w="1898" w:type="dxa"/>
            <w:shd w:val="clear" w:color="auto" w:fill="BFBFBF"/>
          </w:tcPr>
          <w:p w:rsidR="00403B63" w:rsidRPr="00A25457" w:rsidRDefault="00403B63" w:rsidP="00AB2769">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403B63" w:rsidRPr="00403B63" w:rsidRDefault="00137AB8" w:rsidP="00403B63">
            <w:pPr>
              <w:spacing w:before="0"/>
              <w:jc w:val="both"/>
              <w:rPr>
                <w:rFonts w:ascii="Verdana" w:hAnsi="Verdana"/>
                <w:i/>
                <w:sz w:val="16"/>
                <w:szCs w:val="16"/>
              </w:rPr>
            </w:pPr>
            <w:r w:rsidRPr="00137AB8">
              <w:rPr>
                <w:rFonts w:ascii="Verdana" w:hAnsi="Verdana"/>
                <w:i/>
                <w:sz w:val="16"/>
                <w:szCs w:val="16"/>
              </w:rPr>
              <w:t>Veure resume(objectId, false)</w:t>
            </w:r>
          </w:p>
        </w:tc>
      </w:tr>
    </w:tbl>
    <w:p w:rsidR="00403B63" w:rsidRDefault="00403B63" w:rsidP="00403B63">
      <w:pPr>
        <w:spacing w:before="0" w:after="0"/>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403B63" w:rsidRPr="00A25457" w:rsidTr="00AB2769">
        <w:tc>
          <w:tcPr>
            <w:tcW w:w="1898" w:type="dxa"/>
            <w:shd w:val="clear" w:color="auto" w:fill="BFBFBF"/>
          </w:tcPr>
          <w:p w:rsidR="00403B63" w:rsidRPr="00A25457" w:rsidRDefault="00403B63" w:rsidP="00AB2769">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403B63" w:rsidRPr="00A25457" w:rsidRDefault="00137AB8" w:rsidP="00403B63">
            <w:pPr>
              <w:spacing w:before="0"/>
              <w:jc w:val="both"/>
              <w:rPr>
                <w:rFonts w:ascii="Verdana" w:hAnsi="Verdana"/>
                <w:sz w:val="16"/>
                <w:szCs w:val="16"/>
              </w:rPr>
            </w:pPr>
            <w:r w:rsidRPr="00137AB8">
              <w:rPr>
                <w:rFonts w:ascii="Verdana" w:hAnsi="Verdana"/>
                <w:sz w:val="16"/>
                <w:szCs w:val="16"/>
              </w:rPr>
              <w:t>GdLifecycleVo getObjectLifecycle</w:t>
            </w:r>
            <w:r w:rsidR="0025001F">
              <w:rPr>
                <w:rFonts w:ascii="Verdana" w:hAnsi="Verdana"/>
                <w:sz w:val="16"/>
                <w:szCs w:val="16"/>
              </w:rPr>
              <w:t xml:space="preserve"> </w:t>
            </w:r>
            <w:r w:rsidRPr="00137AB8">
              <w:rPr>
                <w:rFonts w:ascii="Verdana" w:hAnsi="Verdana"/>
                <w:sz w:val="16"/>
                <w:szCs w:val="16"/>
              </w:rPr>
              <w:t xml:space="preserve">(GdIdVo objectId) </w:t>
            </w:r>
          </w:p>
        </w:tc>
      </w:tr>
      <w:tr w:rsidR="00403B63" w:rsidRPr="00A25457" w:rsidTr="00AB2769">
        <w:tc>
          <w:tcPr>
            <w:tcW w:w="1898" w:type="dxa"/>
            <w:shd w:val="clear" w:color="auto" w:fill="BFBFBF"/>
          </w:tcPr>
          <w:p w:rsidR="00403B63" w:rsidRPr="00A25457" w:rsidRDefault="00403B63" w:rsidP="00AB2769">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233D18" w:rsidRDefault="00137AB8">
            <w:pPr>
              <w:spacing w:before="0"/>
              <w:jc w:val="both"/>
              <w:rPr>
                <w:rFonts w:ascii="Verdana" w:hAnsi="Verdana"/>
                <w:sz w:val="16"/>
                <w:szCs w:val="16"/>
              </w:rPr>
            </w:pPr>
            <w:r w:rsidRPr="00137AB8">
              <w:rPr>
                <w:rFonts w:ascii="Verdana" w:hAnsi="Verdana"/>
                <w:sz w:val="16"/>
                <w:szCs w:val="16"/>
              </w:rPr>
              <w:t>Retorna el cicle de vida associat a l'objecte, o null si l'objecte no està associat a cap cicle de vida.</w:t>
            </w:r>
          </w:p>
          <w:p w:rsidR="00403B63" w:rsidRPr="00403B63" w:rsidRDefault="00137AB8" w:rsidP="00403B63">
            <w:pPr>
              <w:spacing w:before="0"/>
              <w:jc w:val="both"/>
              <w:rPr>
                <w:rFonts w:ascii="Verdana" w:hAnsi="Verdana"/>
                <w:sz w:val="16"/>
                <w:szCs w:val="16"/>
              </w:rPr>
            </w:pPr>
            <w:r w:rsidRPr="00137AB8">
              <w:rPr>
                <w:rFonts w:ascii="Verdana" w:hAnsi="Verdana"/>
                <w:sz w:val="16"/>
                <w:szCs w:val="16"/>
              </w:rPr>
              <w:t>Llança excepció si l'objecte no existeix, o per qualsevol altra excepció que es produeixi a Documentum</w:t>
            </w:r>
          </w:p>
        </w:tc>
      </w:tr>
    </w:tbl>
    <w:p w:rsidR="00403B63" w:rsidRDefault="00403B63" w:rsidP="00403B63">
      <w:pPr>
        <w:spacing w:before="0" w:after="0"/>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403B63" w:rsidRPr="00A25457" w:rsidTr="00AB2769">
        <w:tc>
          <w:tcPr>
            <w:tcW w:w="1898" w:type="dxa"/>
            <w:shd w:val="clear" w:color="auto" w:fill="BFBFBF"/>
          </w:tcPr>
          <w:p w:rsidR="00403B63" w:rsidRPr="00A25457" w:rsidRDefault="00403B63" w:rsidP="00AB2769">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403B63" w:rsidRPr="00A25457" w:rsidRDefault="00137AB8" w:rsidP="00403B63">
            <w:pPr>
              <w:spacing w:before="0"/>
              <w:jc w:val="both"/>
              <w:rPr>
                <w:rFonts w:ascii="Verdana" w:hAnsi="Verdana"/>
                <w:sz w:val="16"/>
                <w:szCs w:val="16"/>
              </w:rPr>
            </w:pPr>
            <w:r w:rsidRPr="00137AB8">
              <w:rPr>
                <w:rFonts w:ascii="Verdana" w:hAnsi="Verdana"/>
                <w:sz w:val="16"/>
                <w:szCs w:val="16"/>
              </w:rPr>
              <w:t>GdLifecycleStateVo getObjectLifecycleCurrentState</w:t>
            </w:r>
            <w:r w:rsidR="0025001F">
              <w:rPr>
                <w:rFonts w:ascii="Verdana" w:hAnsi="Verdana"/>
                <w:sz w:val="16"/>
                <w:szCs w:val="16"/>
              </w:rPr>
              <w:t xml:space="preserve"> </w:t>
            </w:r>
            <w:r w:rsidRPr="00137AB8">
              <w:rPr>
                <w:rFonts w:ascii="Verdana" w:hAnsi="Verdana"/>
                <w:sz w:val="16"/>
                <w:szCs w:val="16"/>
              </w:rPr>
              <w:t xml:space="preserve">(GdIdVo objectId) </w:t>
            </w:r>
          </w:p>
        </w:tc>
      </w:tr>
      <w:tr w:rsidR="00403B63" w:rsidRPr="00A25457" w:rsidTr="00AB2769">
        <w:tc>
          <w:tcPr>
            <w:tcW w:w="1898" w:type="dxa"/>
            <w:shd w:val="clear" w:color="auto" w:fill="BFBFBF"/>
          </w:tcPr>
          <w:p w:rsidR="00403B63" w:rsidRPr="00A25457" w:rsidRDefault="00403B63" w:rsidP="00AB2769">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233D18" w:rsidRDefault="00137AB8">
            <w:pPr>
              <w:spacing w:before="0"/>
              <w:jc w:val="both"/>
              <w:rPr>
                <w:rFonts w:ascii="Verdana" w:hAnsi="Verdana"/>
                <w:sz w:val="16"/>
                <w:szCs w:val="16"/>
              </w:rPr>
            </w:pPr>
            <w:r w:rsidRPr="00137AB8">
              <w:rPr>
                <w:rFonts w:ascii="Verdana" w:hAnsi="Verdana"/>
                <w:sz w:val="16"/>
                <w:szCs w:val="16"/>
              </w:rPr>
              <w:t>Retorna l'estat actual de l'objecte dins del cicle de vida al que està associat, o null si l'objecte no està lligat a cap cicle de vida.</w:t>
            </w:r>
          </w:p>
          <w:p w:rsidR="00403B63" w:rsidRPr="00403B63" w:rsidRDefault="00137AB8" w:rsidP="00403B63">
            <w:pPr>
              <w:spacing w:before="0"/>
              <w:jc w:val="both"/>
              <w:rPr>
                <w:rFonts w:ascii="Verdana" w:hAnsi="Verdana"/>
                <w:sz w:val="16"/>
                <w:szCs w:val="16"/>
              </w:rPr>
            </w:pPr>
            <w:r w:rsidRPr="00137AB8">
              <w:rPr>
                <w:rFonts w:ascii="Verdana" w:hAnsi="Verdana"/>
                <w:sz w:val="16"/>
                <w:szCs w:val="16"/>
              </w:rPr>
              <w:t>Llança excepció si l'objecte no existeix, o per qualsevol altra excepció que es produeixi a Documentum</w:t>
            </w:r>
          </w:p>
        </w:tc>
      </w:tr>
    </w:tbl>
    <w:p w:rsidR="00403B63" w:rsidRDefault="00403B63" w:rsidP="00403B63">
      <w:pPr>
        <w:spacing w:before="0" w:after="0"/>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403B63" w:rsidRPr="00A25457" w:rsidTr="00AB2769">
        <w:tc>
          <w:tcPr>
            <w:tcW w:w="1898" w:type="dxa"/>
            <w:shd w:val="clear" w:color="auto" w:fill="BFBFBF"/>
          </w:tcPr>
          <w:p w:rsidR="00403B63" w:rsidRPr="00A25457" w:rsidRDefault="00403B63" w:rsidP="00AB2769">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403B63" w:rsidRPr="00A25457" w:rsidRDefault="00137AB8" w:rsidP="00AB2769">
            <w:pPr>
              <w:spacing w:before="0"/>
              <w:jc w:val="both"/>
              <w:rPr>
                <w:rFonts w:ascii="Verdana" w:hAnsi="Verdana"/>
                <w:sz w:val="16"/>
                <w:szCs w:val="16"/>
              </w:rPr>
            </w:pPr>
            <w:r w:rsidRPr="00137AB8">
              <w:rPr>
                <w:rFonts w:ascii="Verdana" w:hAnsi="Verdana"/>
                <w:sz w:val="16"/>
                <w:szCs w:val="16"/>
              </w:rPr>
              <w:t>List&lt;GdIdVo&gt; addDocuments</w:t>
            </w:r>
            <w:r w:rsidR="0025001F">
              <w:rPr>
                <w:rFonts w:ascii="Verdana" w:hAnsi="Verdana"/>
                <w:sz w:val="16"/>
                <w:szCs w:val="16"/>
              </w:rPr>
              <w:t xml:space="preserve"> </w:t>
            </w:r>
            <w:r w:rsidRPr="00137AB8">
              <w:rPr>
                <w:rFonts w:ascii="Verdana" w:hAnsi="Verdana"/>
                <w:sz w:val="16"/>
                <w:szCs w:val="16"/>
              </w:rPr>
              <w:t>(GdCredentials credentials, List&lt;GdDocumentVo&gt; documents, GdLifecycleVo lifecycle)</w:t>
            </w:r>
          </w:p>
        </w:tc>
      </w:tr>
      <w:tr w:rsidR="00403B63" w:rsidRPr="00A25457" w:rsidTr="00AB2769">
        <w:tc>
          <w:tcPr>
            <w:tcW w:w="1898" w:type="dxa"/>
            <w:shd w:val="clear" w:color="auto" w:fill="BFBFBF"/>
          </w:tcPr>
          <w:p w:rsidR="00403B63" w:rsidRPr="00A25457" w:rsidRDefault="00403B63" w:rsidP="00AB2769">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233D18" w:rsidRDefault="00137AB8">
            <w:pPr>
              <w:spacing w:before="100" w:beforeAutospacing="1" w:after="119"/>
              <w:rPr>
                <w:rFonts w:ascii="Verdana" w:hAnsi="Verdana"/>
                <w:sz w:val="16"/>
                <w:szCs w:val="16"/>
              </w:rPr>
            </w:pPr>
            <w:r w:rsidRPr="00137AB8">
              <w:rPr>
                <w:rFonts w:ascii="Verdana" w:hAnsi="Verdana"/>
                <w:sz w:val="16"/>
                <w:szCs w:val="16"/>
              </w:rPr>
              <w:t>Afegeix els documents i assigna cadascun d'ells al cicle de vida, en l'estat inicial definit per defecte en el cicle de vida.</w:t>
            </w:r>
          </w:p>
        </w:tc>
      </w:tr>
    </w:tbl>
    <w:p w:rsidR="00403B63" w:rsidRDefault="00403B63" w:rsidP="00403B63">
      <w:pPr>
        <w:spacing w:before="0" w:after="0"/>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403B63" w:rsidRPr="00A25457" w:rsidTr="00AB2769">
        <w:tc>
          <w:tcPr>
            <w:tcW w:w="1898" w:type="dxa"/>
            <w:shd w:val="clear" w:color="auto" w:fill="BFBFBF"/>
          </w:tcPr>
          <w:p w:rsidR="00403B63" w:rsidRPr="00A25457" w:rsidRDefault="00403B63" w:rsidP="00AB2769">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403B63" w:rsidRPr="00A25457" w:rsidRDefault="00137AB8" w:rsidP="00AB2769">
            <w:pPr>
              <w:spacing w:before="0"/>
              <w:jc w:val="both"/>
              <w:rPr>
                <w:rFonts w:ascii="Verdana" w:hAnsi="Verdana"/>
                <w:sz w:val="16"/>
                <w:szCs w:val="16"/>
              </w:rPr>
            </w:pPr>
            <w:r w:rsidRPr="00137AB8">
              <w:rPr>
                <w:rFonts w:ascii="Verdana" w:hAnsi="Verdana"/>
                <w:sz w:val="16"/>
                <w:szCs w:val="16"/>
              </w:rPr>
              <w:t>List&lt;GdIdVo&gt; addDocuments</w:t>
            </w:r>
            <w:r w:rsidR="0025001F">
              <w:rPr>
                <w:rFonts w:ascii="Verdana" w:hAnsi="Verdana"/>
                <w:sz w:val="16"/>
                <w:szCs w:val="16"/>
              </w:rPr>
              <w:t xml:space="preserve"> </w:t>
            </w:r>
            <w:r w:rsidRPr="00137AB8">
              <w:rPr>
                <w:rFonts w:ascii="Verdana" w:hAnsi="Verdana"/>
                <w:sz w:val="16"/>
                <w:szCs w:val="16"/>
              </w:rPr>
              <w:t>(GdCredentials credentials, List&lt;GdDocumentVo&gt; documents, GdLifecycleVo lifecycle, GdLifecycleStateVo state)</w:t>
            </w:r>
          </w:p>
        </w:tc>
      </w:tr>
      <w:tr w:rsidR="00403B63" w:rsidRPr="00A25457" w:rsidTr="00AB2769">
        <w:tc>
          <w:tcPr>
            <w:tcW w:w="1898" w:type="dxa"/>
            <w:shd w:val="clear" w:color="auto" w:fill="BFBFBF"/>
          </w:tcPr>
          <w:p w:rsidR="00403B63" w:rsidRPr="00A25457" w:rsidRDefault="00403B63" w:rsidP="00AB2769">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233D18" w:rsidRDefault="00137AB8">
            <w:pPr>
              <w:spacing w:before="100" w:beforeAutospacing="1" w:after="119"/>
              <w:rPr>
                <w:rFonts w:ascii="Verdana" w:hAnsi="Verdana"/>
                <w:sz w:val="16"/>
                <w:szCs w:val="16"/>
              </w:rPr>
            </w:pPr>
            <w:r w:rsidRPr="00137AB8">
              <w:rPr>
                <w:rFonts w:ascii="Verdana" w:hAnsi="Verdana"/>
                <w:sz w:val="16"/>
                <w:szCs w:val="16"/>
              </w:rPr>
              <w:t>Afegeix els documents i assigna cadascun d'ells al cicle de vida, en l'estat passat com a paràmetre</w:t>
            </w:r>
          </w:p>
        </w:tc>
      </w:tr>
    </w:tbl>
    <w:p w:rsidR="00403B63" w:rsidRDefault="00403B63" w:rsidP="00403B63">
      <w:pPr>
        <w:spacing w:before="0" w:after="0"/>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403B63" w:rsidRPr="00A25457" w:rsidTr="00AB2769">
        <w:tc>
          <w:tcPr>
            <w:tcW w:w="1898" w:type="dxa"/>
            <w:shd w:val="clear" w:color="auto" w:fill="BFBFBF"/>
          </w:tcPr>
          <w:p w:rsidR="00403B63" w:rsidRPr="00A25457" w:rsidRDefault="00403B63" w:rsidP="00AB2769">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403B63" w:rsidRPr="00A25457" w:rsidRDefault="00137AB8" w:rsidP="00AB2769">
            <w:pPr>
              <w:spacing w:before="0"/>
              <w:jc w:val="both"/>
              <w:rPr>
                <w:rFonts w:ascii="Verdana" w:hAnsi="Verdana"/>
                <w:sz w:val="16"/>
                <w:szCs w:val="16"/>
              </w:rPr>
            </w:pPr>
            <w:r w:rsidRPr="00137AB8">
              <w:rPr>
                <w:rFonts w:ascii="Verdana" w:hAnsi="Verdana"/>
                <w:sz w:val="16"/>
                <w:szCs w:val="16"/>
              </w:rPr>
              <w:t>List&lt;GdIdVo&gt; addDocuments</w:t>
            </w:r>
            <w:r w:rsidR="0025001F">
              <w:rPr>
                <w:rFonts w:ascii="Verdana" w:hAnsi="Verdana"/>
                <w:sz w:val="16"/>
                <w:szCs w:val="16"/>
              </w:rPr>
              <w:t xml:space="preserve"> </w:t>
            </w:r>
            <w:r w:rsidRPr="00137AB8">
              <w:rPr>
                <w:rFonts w:ascii="Verdana" w:hAnsi="Verdana"/>
                <w:sz w:val="16"/>
                <w:szCs w:val="16"/>
              </w:rPr>
              <w:t>(GdCredentials credentials, List&lt;GdDocumentVo&gt; documents, GdIdVo folderId, GdLifecycleVo lifecycle)</w:t>
            </w:r>
          </w:p>
        </w:tc>
      </w:tr>
      <w:tr w:rsidR="00403B63" w:rsidRPr="00A25457" w:rsidTr="00AB2769">
        <w:tc>
          <w:tcPr>
            <w:tcW w:w="1898" w:type="dxa"/>
            <w:shd w:val="clear" w:color="auto" w:fill="BFBFBF"/>
          </w:tcPr>
          <w:p w:rsidR="00403B63" w:rsidRPr="00A25457" w:rsidRDefault="00403B63" w:rsidP="00AB2769">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233D18" w:rsidRDefault="00137AB8">
            <w:pPr>
              <w:spacing w:before="100" w:beforeAutospacing="1" w:after="119"/>
              <w:rPr>
                <w:rFonts w:ascii="Verdana" w:hAnsi="Verdana"/>
                <w:sz w:val="16"/>
                <w:szCs w:val="16"/>
              </w:rPr>
            </w:pPr>
            <w:r w:rsidRPr="00137AB8">
              <w:rPr>
                <w:rFonts w:ascii="Verdana" w:hAnsi="Verdana"/>
                <w:sz w:val="16"/>
                <w:szCs w:val="16"/>
              </w:rPr>
              <w:t>Afegeix els documents i assigna cadascun d'ells al cicle de vida, en l'estat inicial definit per defecte en el cicle de vida.</w:t>
            </w:r>
          </w:p>
        </w:tc>
      </w:tr>
    </w:tbl>
    <w:p w:rsidR="00403B63" w:rsidRDefault="00403B63" w:rsidP="00403B63">
      <w:pPr>
        <w:spacing w:before="0" w:after="0"/>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403B63" w:rsidRPr="00A25457" w:rsidTr="00AB2769">
        <w:tc>
          <w:tcPr>
            <w:tcW w:w="1898" w:type="dxa"/>
            <w:shd w:val="clear" w:color="auto" w:fill="BFBFBF"/>
          </w:tcPr>
          <w:p w:rsidR="00403B63" w:rsidRPr="00A25457" w:rsidRDefault="00403B63" w:rsidP="00AB2769">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403B63" w:rsidRPr="00A25457" w:rsidRDefault="00137AB8" w:rsidP="00AB2769">
            <w:pPr>
              <w:spacing w:before="0"/>
              <w:jc w:val="both"/>
              <w:rPr>
                <w:rFonts w:ascii="Verdana" w:hAnsi="Verdana"/>
                <w:sz w:val="16"/>
                <w:szCs w:val="16"/>
              </w:rPr>
            </w:pPr>
            <w:r w:rsidRPr="00137AB8">
              <w:rPr>
                <w:rFonts w:ascii="Verdana" w:hAnsi="Verdana"/>
                <w:sz w:val="16"/>
                <w:szCs w:val="16"/>
              </w:rPr>
              <w:t>List&lt;GdIdVo&gt; addDocuments</w:t>
            </w:r>
            <w:r w:rsidR="0025001F">
              <w:rPr>
                <w:rFonts w:ascii="Verdana" w:hAnsi="Verdana"/>
                <w:sz w:val="16"/>
                <w:szCs w:val="16"/>
              </w:rPr>
              <w:t xml:space="preserve"> </w:t>
            </w:r>
            <w:r w:rsidRPr="00137AB8">
              <w:rPr>
                <w:rFonts w:ascii="Verdana" w:hAnsi="Verdana"/>
                <w:sz w:val="16"/>
                <w:szCs w:val="16"/>
              </w:rPr>
              <w:t>(GdCredentials credentials, List&lt;GdDocumentVo&gt; documents, GdIdVo folderId, GdLifecycleVo lifecycle, GdLifecycleStateVo state)</w:t>
            </w:r>
          </w:p>
        </w:tc>
      </w:tr>
      <w:tr w:rsidR="00403B63" w:rsidRPr="00A25457" w:rsidTr="00AB2769">
        <w:tc>
          <w:tcPr>
            <w:tcW w:w="1898" w:type="dxa"/>
            <w:shd w:val="clear" w:color="auto" w:fill="BFBFBF"/>
          </w:tcPr>
          <w:p w:rsidR="00403B63" w:rsidRPr="00A25457" w:rsidRDefault="00403B63" w:rsidP="00AB2769">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233D18" w:rsidRDefault="00137AB8">
            <w:pPr>
              <w:spacing w:before="100" w:beforeAutospacing="1" w:after="119"/>
              <w:rPr>
                <w:rFonts w:ascii="Verdana" w:hAnsi="Verdana"/>
                <w:sz w:val="16"/>
                <w:szCs w:val="16"/>
              </w:rPr>
            </w:pPr>
            <w:r w:rsidRPr="00137AB8">
              <w:rPr>
                <w:rFonts w:ascii="Verdana" w:hAnsi="Verdana"/>
                <w:sz w:val="16"/>
                <w:szCs w:val="16"/>
              </w:rPr>
              <w:t>Afegeix els documents i assigna cadascun d'ells al cicle de vida, en l'estat passat com a paràmetre</w:t>
            </w:r>
          </w:p>
        </w:tc>
      </w:tr>
    </w:tbl>
    <w:p w:rsidR="00403B63" w:rsidRDefault="00403B63" w:rsidP="00403B63">
      <w:pPr>
        <w:spacing w:before="0" w:after="0"/>
      </w:pPr>
    </w:p>
    <w:p w:rsidR="00B80363" w:rsidRDefault="00B80363" w:rsidP="00403B63">
      <w:pPr>
        <w:spacing w:before="0" w:after="0"/>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403B63" w:rsidRPr="00A25457" w:rsidTr="00AB2769">
        <w:tc>
          <w:tcPr>
            <w:tcW w:w="1898" w:type="dxa"/>
            <w:shd w:val="clear" w:color="auto" w:fill="BFBFBF"/>
          </w:tcPr>
          <w:p w:rsidR="00403B63" w:rsidRPr="00A25457" w:rsidRDefault="00403B63" w:rsidP="00AB2769">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403B63" w:rsidRPr="00A25457" w:rsidRDefault="00137AB8" w:rsidP="00AB2769">
            <w:pPr>
              <w:spacing w:before="0"/>
              <w:jc w:val="both"/>
              <w:rPr>
                <w:rFonts w:ascii="Verdana" w:hAnsi="Verdana"/>
                <w:sz w:val="16"/>
                <w:szCs w:val="16"/>
              </w:rPr>
            </w:pPr>
            <w:r w:rsidRPr="00137AB8">
              <w:rPr>
                <w:rFonts w:ascii="Verdana" w:hAnsi="Verdana"/>
                <w:sz w:val="16"/>
                <w:szCs w:val="16"/>
              </w:rPr>
              <w:t>List&lt;GdIdVo&gt; addFolders</w:t>
            </w:r>
            <w:r w:rsidR="0025001F">
              <w:rPr>
                <w:rFonts w:ascii="Verdana" w:hAnsi="Verdana"/>
                <w:sz w:val="16"/>
                <w:szCs w:val="16"/>
              </w:rPr>
              <w:t xml:space="preserve"> </w:t>
            </w:r>
            <w:r w:rsidRPr="00137AB8">
              <w:rPr>
                <w:rFonts w:ascii="Verdana" w:hAnsi="Verdana"/>
                <w:sz w:val="16"/>
                <w:szCs w:val="16"/>
              </w:rPr>
              <w:t>(GdCredentials credentials, List&lt;GdFolderVo&gt; folders, GdLifecycleVo lifecycle)</w:t>
            </w:r>
          </w:p>
        </w:tc>
      </w:tr>
      <w:tr w:rsidR="00403B63" w:rsidRPr="00A25457" w:rsidTr="00AB2769">
        <w:tc>
          <w:tcPr>
            <w:tcW w:w="1898" w:type="dxa"/>
            <w:shd w:val="clear" w:color="auto" w:fill="BFBFBF"/>
          </w:tcPr>
          <w:p w:rsidR="00403B63" w:rsidRPr="00A25457" w:rsidRDefault="00403B63" w:rsidP="00AB2769">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403B63" w:rsidRPr="0025001F" w:rsidRDefault="0025001F" w:rsidP="0025001F">
            <w:pPr>
              <w:spacing w:before="0"/>
              <w:jc w:val="both"/>
              <w:rPr>
                <w:rFonts w:ascii="Verdana" w:hAnsi="Verdana"/>
                <w:sz w:val="16"/>
                <w:szCs w:val="16"/>
              </w:rPr>
            </w:pPr>
            <w:r w:rsidRPr="0025001F">
              <w:rPr>
                <w:rFonts w:ascii="Verdana" w:hAnsi="Verdana"/>
                <w:sz w:val="16"/>
                <w:szCs w:val="16"/>
              </w:rPr>
              <w:t xml:space="preserve">Afegeix </w:t>
            </w:r>
            <w:r>
              <w:rPr>
                <w:rFonts w:ascii="Verdana" w:hAnsi="Verdana"/>
                <w:sz w:val="16"/>
                <w:szCs w:val="16"/>
              </w:rPr>
              <w:t>les carpetes</w:t>
            </w:r>
            <w:r w:rsidRPr="0025001F">
              <w:rPr>
                <w:rFonts w:ascii="Verdana" w:hAnsi="Verdana"/>
                <w:sz w:val="16"/>
                <w:szCs w:val="16"/>
              </w:rPr>
              <w:t xml:space="preserve"> i assigna cadascun</w:t>
            </w:r>
            <w:r>
              <w:rPr>
                <w:rFonts w:ascii="Verdana" w:hAnsi="Verdana"/>
                <w:sz w:val="16"/>
                <w:szCs w:val="16"/>
              </w:rPr>
              <w:t>a</w:t>
            </w:r>
            <w:r w:rsidRPr="0025001F">
              <w:rPr>
                <w:rFonts w:ascii="Verdana" w:hAnsi="Verdana"/>
                <w:sz w:val="16"/>
                <w:szCs w:val="16"/>
              </w:rPr>
              <w:t xml:space="preserve"> d'ell</w:t>
            </w:r>
            <w:r>
              <w:rPr>
                <w:rFonts w:ascii="Verdana" w:hAnsi="Verdana"/>
                <w:sz w:val="16"/>
                <w:szCs w:val="16"/>
              </w:rPr>
              <w:t>e</w:t>
            </w:r>
            <w:r w:rsidRPr="0025001F">
              <w:rPr>
                <w:rFonts w:ascii="Verdana" w:hAnsi="Verdana"/>
                <w:sz w:val="16"/>
                <w:szCs w:val="16"/>
              </w:rPr>
              <w:t>s al cicle de vida, en l'estat inicial definit per defecte en el cicle de vida.</w:t>
            </w:r>
          </w:p>
        </w:tc>
      </w:tr>
    </w:tbl>
    <w:p w:rsidR="002D23D4" w:rsidRDefault="002D23D4" w:rsidP="00403B63">
      <w:pPr>
        <w:spacing w:before="0" w:after="0"/>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403B63" w:rsidRPr="00A25457" w:rsidTr="00AB2769">
        <w:tc>
          <w:tcPr>
            <w:tcW w:w="1898" w:type="dxa"/>
            <w:shd w:val="clear" w:color="auto" w:fill="BFBFBF"/>
          </w:tcPr>
          <w:p w:rsidR="00403B63" w:rsidRPr="00A25457" w:rsidRDefault="00403B63" w:rsidP="00AB2769">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403B63" w:rsidRPr="00A25457" w:rsidRDefault="00137AB8" w:rsidP="00AB2769">
            <w:pPr>
              <w:spacing w:before="0"/>
              <w:jc w:val="both"/>
              <w:rPr>
                <w:rFonts w:ascii="Verdana" w:hAnsi="Verdana"/>
                <w:sz w:val="16"/>
                <w:szCs w:val="16"/>
              </w:rPr>
            </w:pPr>
            <w:r w:rsidRPr="00137AB8">
              <w:rPr>
                <w:rFonts w:ascii="Verdana" w:hAnsi="Verdana"/>
                <w:sz w:val="16"/>
                <w:szCs w:val="16"/>
              </w:rPr>
              <w:t>List&lt;GdIdVo&gt; addFolders</w:t>
            </w:r>
            <w:r w:rsidR="0025001F">
              <w:rPr>
                <w:rFonts w:ascii="Verdana" w:hAnsi="Verdana"/>
                <w:sz w:val="16"/>
                <w:szCs w:val="16"/>
              </w:rPr>
              <w:t xml:space="preserve"> </w:t>
            </w:r>
            <w:r w:rsidRPr="00137AB8">
              <w:rPr>
                <w:rFonts w:ascii="Verdana" w:hAnsi="Verdana"/>
                <w:sz w:val="16"/>
                <w:szCs w:val="16"/>
              </w:rPr>
              <w:t>(GdCredentials credentials, List&lt;GdFolderVo&gt; folders, GdLifecycleVo lifecycle, GdLifecycleStateVo state)</w:t>
            </w:r>
          </w:p>
        </w:tc>
      </w:tr>
      <w:tr w:rsidR="00403B63" w:rsidRPr="00A25457" w:rsidTr="00AB2769">
        <w:tc>
          <w:tcPr>
            <w:tcW w:w="1898" w:type="dxa"/>
            <w:shd w:val="clear" w:color="auto" w:fill="BFBFBF"/>
          </w:tcPr>
          <w:p w:rsidR="00403B63" w:rsidRPr="00A25457" w:rsidRDefault="00403B63" w:rsidP="00AB2769">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233D18" w:rsidRDefault="0025001F">
            <w:pPr>
              <w:spacing w:before="100" w:beforeAutospacing="1" w:after="119"/>
              <w:rPr>
                <w:rFonts w:ascii="Verdana" w:hAnsi="Verdana"/>
                <w:sz w:val="16"/>
                <w:szCs w:val="16"/>
              </w:rPr>
            </w:pPr>
            <w:r w:rsidRPr="0025001F">
              <w:rPr>
                <w:rFonts w:ascii="Verdana" w:hAnsi="Verdana"/>
                <w:sz w:val="16"/>
                <w:szCs w:val="16"/>
              </w:rPr>
              <w:t xml:space="preserve">Afegeix </w:t>
            </w:r>
            <w:r>
              <w:rPr>
                <w:rFonts w:ascii="Verdana" w:hAnsi="Verdana"/>
                <w:sz w:val="16"/>
                <w:szCs w:val="16"/>
              </w:rPr>
              <w:t>les carpetes</w:t>
            </w:r>
            <w:r w:rsidRPr="0025001F">
              <w:rPr>
                <w:rFonts w:ascii="Verdana" w:hAnsi="Verdana"/>
                <w:sz w:val="16"/>
                <w:szCs w:val="16"/>
              </w:rPr>
              <w:t xml:space="preserve"> i assigna cadascun</w:t>
            </w:r>
            <w:r>
              <w:rPr>
                <w:rFonts w:ascii="Verdana" w:hAnsi="Verdana"/>
                <w:sz w:val="16"/>
                <w:szCs w:val="16"/>
              </w:rPr>
              <w:t>a</w:t>
            </w:r>
            <w:r w:rsidRPr="0025001F">
              <w:rPr>
                <w:rFonts w:ascii="Verdana" w:hAnsi="Verdana"/>
                <w:sz w:val="16"/>
                <w:szCs w:val="16"/>
              </w:rPr>
              <w:t xml:space="preserve"> d'ell</w:t>
            </w:r>
            <w:r>
              <w:rPr>
                <w:rFonts w:ascii="Verdana" w:hAnsi="Verdana"/>
                <w:sz w:val="16"/>
                <w:szCs w:val="16"/>
              </w:rPr>
              <w:t>e</w:t>
            </w:r>
            <w:r w:rsidRPr="0025001F">
              <w:rPr>
                <w:rFonts w:ascii="Verdana" w:hAnsi="Verdana"/>
                <w:sz w:val="16"/>
                <w:szCs w:val="16"/>
              </w:rPr>
              <w:t>s al cicle de vida, en l'estat passat com a paràmetre</w:t>
            </w:r>
          </w:p>
        </w:tc>
      </w:tr>
    </w:tbl>
    <w:p w:rsidR="00403B63" w:rsidRDefault="00403B63" w:rsidP="00403B63">
      <w:pPr>
        <w:spacing w:before="0" w:after="0"/>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403B63" w:rsidRPr="00A25457" w:rsidTr="00AB2769">
        <w:tc>
          <w:tcPr>
            <w:tcW w:w="1898" w:type="dxa"/>
            <w:shd w:val="clear" w:color="auto" w:fill="BFBFBF"/>
          </w:tcPr>
          <w:p w:rsidR="00403B63" w:rsidRPr="00A25457" w:rsidRDefault="00403B63" w:rsidP="00AB2769">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403B63" w:rsidRPr="00A25457" w:rsidRDefault="00137AB8" w:rsidP="00AB2769">
            <w:pPr>
              <w:spacing w:before="0"/>
              <w:jc w:val="both"/>
              <w:rPr>
                <w:rFonts w:ascii="Verdana" w:hAnsi="Verdana"/>
                <w:sz w:val="16"/>
                <w:szCs w:val="16"/>
              </w:rPr>
            </w:pPr>
            <w:r w:rsidRPr="00137AB8">
              <w:rPr>
                <w:rFonts w:ascii="Verdana" w:hAnsi="Verdana"/>
                <w:sz w:val="16"/>
                <w:szCs w:val="16"/>
              </w:rPr>
              <w:t>List&lt;GdIdVo&gt; addFolders</w:t>
            </w:r>
            <w:r w:rsidR="0025001F">
              <w:rPr>
                <w:rFonts w:ascii="Verdana" w:hAnsi="Verdana"/>
                <w:sz w:val="16"/>
                <w:szCs w:val="16"/>
              </w:rPr>
              <w:t xml:space="preserve"> </w:t>
            </w:r>
            <w:r w:rsidRPr="00137AB8">
              <w:rPr>
                <w:rFonts w:ascii="Verdana" w:hAnsi="Verdana"/>
                <w:sz w:val="16"/>
                <w:szCs w:val="16"/>
              </w:rPr>
              <w:t>(GdCredentials credentials, List&lt;GdFolderVo&gt; folders, GdIdVo folderId, GdLifecycleVo lifecycle)</w:t>
            </w:r>
          </w:p>
        </w:tc>
      </w:tr>
      <w:tr w:rsidR="00403B63" w:rsidRPr="00A25457" w:rsidTr="00AB2769">
        <w:tc>
          <w:tcPr>
            <w:tcW w:w="1898" w:type="dxa"/>
            <w:shd w:val="clear" w:color="auto" w:fill="BFBFBF"/>
          </w:tcPr>
          <w:p w:rsidR="00403B63" w:rsidRPr="00A25457" w:rsidRDefault="00403B63" w:rsidP="00AB2769">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403B63" w:rsidRPr="0025001F" w:rsidRDefault="0025001F" w:rsidP="00AB2769">
            <w:pPr>
              <w:spacing w:before="0"/>
              <w:jc w:val="both"/>
              <w:rPr>
                <w:rFonts w:ascii="Verdana" w:hAnsi="Verdana"/>
                <w:sz w:val="16"/>
                <w:szCs w:val="16"/>
              </w:rPr>
            </w:pPr>
            <w:r w:rsidRPr="0025001F">
              <w:rPr>
                <w:rFonts w:ascii="Verdana" w:hAnsi="Verdana"/>
                <w:sz w:val="16"/>
                <w:szCs w:val="16"/>
              </w:rPr>
              <w:t xml:space="preserve">Afegeix </w:t>
            </w:r>
            <w:r>
              <w:rPr>
                <w:rFonts w:ascii="Verdana" w:hAnsi="Verdana"/>
                <w:sz w:val="16"/>
                <w:szCs w:val="16"/>
              </w:rPr>
              <w:t>les carpetes</w:t>
            </w:r>
            <w:r w:rsidRPr="0025001F">
              <w:rPr>
                <w:rFonts w:ascii="Verdana" w:hAnsi="Verdana"/>
                <w:sz w:val="16"/>
                <w:szCs w:val="16"/>
              </w:rPr>
              <w:t xml:space="preserve"> i assigna cadascun</w:t>
            </w:r>
            <w:r>
              <w:rPr>
                <w:rFonts w:ascii="Verdana" w:hAnsi="Verdana"/>
                <w:sz w:val="16"/>
                <w:szCs w:val="16"/>
              </w:rPr>
              <w:t>a</w:t>
            </w:r>
            <w:r w:rsidRPr="0025001F">
              <w:rPr>
                <w:rFonts w:ascii="Verdana" w:hAnsi="Verdana"/>
                <w:sz w:val="16"/>
                <w:szCs w:val="16"/>
              </w:rPr>
              <w:t xml:space="preserve"> d'ell</w:t>
            </w:r>
            <w:r>
              <w:rPr>
                <w:rFonts w:ascii="Verdana" w:hAnsi="Verdana"/>
                <w:sz w:val="16"/>
                <w:szCs w:val="16"/>
              </w:rPr>
              <w:t>e</w:t>
            </w:r>
            <w:r w:rsidRPr="0025001F">
              <w:rPr>
                <w:rFonts w:ascii="Verdana" w:hAnsi="Verdana"/>
                <w:sz w:val="16"/>
                <w:szCs w:val="16"/>
              </w:rPr>
              <w:t>s al cicle de vida, en l'estat inicial definit per defecte en el cicle de vida.</w:t>
            </w:r>
          </w:p>
        </w:tc>
      </w:tr>
    </w:tbl>
    <w:p w:rsidR="00403B63" w:rsidRDefault="00403B63" w:rsidP="00403B63">
      <w:pPr>
        <w:spacing w:before="0" w:after="0"/>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403B63" w:rsidRPr="00A25457" w:rsidTr="00AB2769">
        <w:tc>
          <w:tcPr>
            <w:tcW w:w="1898" w:type="dxa"/>
            <w:shd w:val="clear" w:color="auto" w:fill="BFBFBF"/>
          </w:tcPr>
          <w:p w:rsidR="00403B63" w:rsidRPr="00A25457" w:rsidRDefault="00403B63" w:rsidP="00AB2769">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403B63" w:rsidRPr="00A25457" w:rsidRDefault="00137AB8" w:rsidP="00AB2769">
            <w:pPr>
              <w:spacing w:before="0"/>
              <w:jc w:val="both"/>
              <w:rPr>
                <w:rFonts w:ascii="Verdana" w:hAnsi="Verdana"/>
                <w:sz w:val="16"/>
                <w:szCs w:val="16"/>
              </w:rPr>
            </w:pPr>
            <w:r w:rsidRPr="00137AB8">
              <w:rPr>
                <w:rFonts w:ascii="Verdana" w:hAnsi="Verdana"/>
                <w:sz w:val="16"/>
                <w:szCs w:val="16"/>
              </w:rPr>
              <w:t>List&lt;GdIdVo&gt; addFolders</w:t>
            </w:r>
            <w:r w:rsidR="0025001F">
              <w:rPr>
                <w:rFonts w:ascii="Verdana" w:hAnsi="Verdana"/>
                <w:sz w:val="16"/>
                <w:szCs w:val="16"/>
              </w:rPr>
              <w:t xml:space="preserve"> </w:t>
            </w:r>
            <w:r w:rsidRPr="00137AB8">
              <w:rPr>
                <w:rFonts w:ascii="Verdana" w:hAnsi="Verdana"/>
                <w:sz w:val="16"/>
                <w:szCs w:val="16"/>
              </w:rPr>
              <w:t>(GdCredentials credentials, List&lt;GdFolderVo&gt; folders, GdIdVo folderId, GdLifecycleVo lifecycle, GdLifecycleStateVo state)</w:t>
            </w:r>
          </w:p>
        </w:tc>
      </w:tr>
      <w:tr w:rsidR="00403B63" w:rsidRPr="00A25457" w:rsidTr="00AB2769">
        <w:tc>
          <w:tcPr>
            <w:tcW w:w="1898" w:type="dxa"/>
            <w:shd w:val="clear" w:color="auto" w:fill="BFBFBF"/>
          </w:tcPr>
          <w:p w:rsidR="00403B63" w:rsidRPr="00A25457" w:rsidRDefault="00403B63" w:rsidP="00AB2769">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233D18" w:rsidRDefault="0025001F">
            <w:pPr>
              <w:spacing w:before="100" w:beforeAutospacing="1" w:after="119"/>
              <w:rPr>
                <w:rFonts w:ascii="Verdana" w:hAnsi="Verdana"/>
                <w:sz w:val="16"/>
                <w:szCs w:val="16"/>
              </w:rPr>
            </w:pPr>
            <w:r w:rsidRPr="0025001F">
              <w:rPr>
                <w:rFonts w:ascii="Verdana" w:hAnsi="Verdana"/>
                <w:sz w:val="16"/>
                <w:szCs w:val="16"/>
              </w:rPr>
              <w:t xml:space="preserve">Afegeix </w:t>
            </w:r>
            <w:r>
              <w:rPr>
                <w:rFonts w:ascii="Verdana" w:hAnsi="Verdana"/>
                <w:sz w:val="16"/>
                <w:szCs w:val="16"/>
              </w:rPr>
              <w:t>les carpetes</w:t>
            </w:r>
            <w:r w:rsidRPr="0025001F">
              <w:rPr>
                <w:rFonts w:ascii="Verdana" w:hAnsi="Verdana"/>
                <w:sz w:val="16"/>
                <w:szCs w:val="16"/>
              </w:rPr>
              <w:t xml:space="preserve"> i assigna cadascun</w:t>
            </w:r>
            <w:r>
              <w:rPr>
                <w:rFonts w:ascii="Verdana" w:hAnsi="Verdana"/>
                <w:sz w:val="16"/>
                <w:szCs w:val="16"/>
              </w:rPr>
              <w:t>a</w:t>
            </w:r>
            <w:r w:rsidRPr="0025001F">
              <w:rPr>
                <w:rFonts w:ascii="Verdana" w:hAnsi="Verdana"/>
                <w:sz w:val="16"/>
                <w:szCs w:val="16"/>
              </w:rPr>
              <w:t xml:space="preserve"> d'ell</w:t>
            </w:r>
            <w:r>
              <w:rPr>
                <w:rFonts w:ascii="Verdana" w:hAnsi="Verdana"/>
                <w:sz w:val="16"/>
                <w:szCs w:val="16"/>
              </w:rPr>
              <w:t>e</w:t>
            </w:r>
            <w:r w:rsidRPr="0025001F">
              <w:rPr>
                <w:rFonts w:ascii="Verdana" w:hAnsi="Verdana"/>
                <w:sz w:val="16"/>
                <w:szCs w:val="16"/>
              </w:rPr>
              <w:t>s al cicle de vida, en l'estat passat com a paràmetre</w:t>
            </w:r>
          </w:p>
        </w:tc>
      </w:tr>
    </w:tbl>
    <w:p w:rsidR="00233D18" w:rsidRDefault="00233D18">
      <w:pPr>
        <w:pStyle w:val="Ttulo4"/>
      </w:pPr>
    </w:p>
    <w:p w:rsidR="00233D18" w:rsidRDefault="001D334C">
      <w:pPr>
        <w:pStyle w:val="Ttulo4"/>
      </w:pPr>
      <w:r w:rsidRPr="00A25457">
        <w:t xml:space="preserve">Model de dades dels Objectes de </w:t>
      </w:r>
      <w:r>
        <w:t>Cicles de vida</w:t>
      </w:r>
    </w:p>
    <w:p w:rsidR="0049197F" w:rsidRPr="001D334C" w:rsidRDefault="001D334C" w:rsidP="001D334C">
      <w:pPr>
        <w:spacing w:before="100" w:beforeAutospacing="1" w:after="119"/>
        <w:rPr>
          <w:lang w:eastAsia="ca-ES"/>
        </w:rPr>
      </w:pPr>
      <w:r w:rsidRPr="001D334C">
        <w:rPr>
          <w:lang w:eastAsia="ca-ES"/>
        </w:rPr>
        <w:t xml:space="preserve">Al nous mètodes afegits a la </w:t>
      </w:r>
      <w:r>
        <w:rPr>
          <w:lang w:eastAsia="ca-ES"/>
        </w:rPr>
        <w:t xml:space="preserve">interfície </w:t>
      </w:r>
      <w:r w:rsidR="00137AB8" w:rsidRPr="00137AB8">
        <w:rPr>
          <w:i/>
          <w:lang w:eastAsia="ca-ES"/>
        </w:rPr>
        <w:t>GdConnector</w:t>
      </w:r>
      <w:r w:rsidRPr="001D334C">
        <w:rPr>
          <w:lang w:eastAsia="ca-ES"/>
        </w:rPr>
        <w:t xml:space="preserve"> apareixen nous objectes </w:t>
      </w:r>
      <w:r>
        <w:rPr>
          <w:lang w:eastAsia="ca-ES"/>
        </w:rPr>
        <w:t>(</w:t>
      </w:r>
      <w:r w:rsidR="00137AB8" w:rsidRPr="00137AB8">
        <w:rPr>
          <w:i/>
          <w:lang w:eastAsia="ca-ES"/>
        </w:rPr>
        <w:t>GdLifecycleVo</w:t>
      </w:r>
      <w:r>
        <w:rPr>
          <w:lang w:eastAsia="ca-ES"/>
        </w:rPr>
        <w:t xml:space="preserve"> i </w:t>
      </w:r>
      <w:r w:rsidR="00137AB8" w:rsidRPr="00137AB8">
        <w:rPr>
          <w:i/>
          <w:lang w:eastAsia="ca-ES"/>
        </w:rPr>
        <w:t>GdLifecycleStateVo</w:t>
      </w:r>
      <w:r>
        <w:rPr>
          <w:lang w:eastAsia="ca-ES"/>
        </w:rPr>
        <w:t xml:space="preserve">) molt senzills, </w:t>
      </w:r>
      <w:r w:rsidRPr="001D334C">
        <w:rPr>
          <w:lang w:eastAsia="ca-ES"/>
        </w:rPr>
        <w:t>relacionats amb els cicles de vida</w:t>
      </w:r>
      <w:r>
        <w:rPr>
          <w:lang w:eastAsia="ca-ES"/>
        </w:rPr>
        <w:t>. En el següent diagrama es mostren els seus atributs.</w:t>
      </w:r>
    </w:p>
    <w:p w:rsidR="00233D18" w:rsidRDefault="006D570D">
      <w:pPr>
        <w:jc w:val="center"/>
      </w:pPr>
      <w:r w:rsidRPr="006D570D">
        <w:rPr>
          <w:noProof/>
          <w:lang w:eastAsia="ca-ES"/>
        </w:rPr>
        <w:drawing>
          <wp:inline distT="0" distB="0" distL="0" distR="0">
            <wp:extent cx="2275576" cy="465827"/>
            <wp:effectExtent l="19050" t="0" r="0" b="0"/>
            <wp:docPr id="25" name="Imatge 23" descr="lifecyc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fecycles.jpg"/>
                    <pic:cNvPicPr/>
                  </pic:nvPicPr>
                  <pic:blipFill>
                    <a:blip r:embed="rId86" cstate="print"/>
                    <a:srcRect r="57884" b="77593"/>
                    <a:stretch>
                      <a:fillRect/>
                    </a:stretch>
                  </pic:blipFill>
                  <pic:spPr>
                    <a:xfrm>
                      <a:off x="0" y="0"/>
                      <a:ext cx="2275576" cy="465827"/>
                    </a:xfrm>
                    <a:prstGeom prst="rect">
                      <a:avLst/>
                    </a:prstGeom>
                  </pic:spPr>
                </pic:pic>
              </a:graphicData>
            </a:graphic>
          </wp:inline>
        </w:drawing>
      </w:r>
    </w:p>
    <w:p w:rsidR="00233D18" w:rsidRDefault="00D748E9">
      <w:pPr>
        <w:pStyle w:val="Titulo22"/>
      </w:pPr>
      <w:bookmarkStart w:id="21" w:name="_Ref277332566"/>
      <w:r>
        <w:rPr>
          <w:noProof/>
          <w:lang w:eastAsia="ca-ES"/>
        </w:rPr>
        <w:drawing>
          <wp:anchor distT="0" distB="0" distL="114300" distR="114300" simplePos="0" relativeHeight="251667456" behindDoc="0" locked="0" layoutInCell="1" allowOverlap="1">
            <wp:simplePos x="0" y="0"/>
            <wp:positionH relativeFrom="column">
              <wp:posOffset>-569379</wp:posOffset>
            </wp:positionH>
            <wp:positionV relativeFrom="paragraph">
              <wp:posOffset>27197</wp:posOffset>
            </wp:positionV>
            <wp:extent cx="464029" cy="431321"/>
            <wp:effectExtent l="19050" t="0" r="0" b="0"/>
            <wp:wrapNone/>
            <wp:docPr id="22" name="Imatge 25" descr="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new"/>
                    <pic:cNvPicPr>
                      <a:picLocks noChangeAspect="1" noChangeArrowheads="1"/>
                    </pic:cNvPicPr>
                  </pic:nvPicPr>
                  <pic:blipFill>
                    <a:blip r:embed="rId11" cstate="print"/>
                    <a:srcRect/>
                    <a:stretch>
                      <a:fillRect/>
                    </a:stretch>
                  </pic:blipFill>
                  <pic:spPr bwMode="auto">
                    <a:xfrm>
                      <a:off x="0" y="0"/>
                      <a:ext cx="464029" cy="431321"/>
                    </a:xfrm>
                    <a:prstGeom prst="rect">
                      <a:avLst/>
                    </a:prstGeom>
                    <a:noFill/>
                    <a:ln w="9525">
                      <a:noFill/>
                      <a:miter lim="800000"/>
                      <a:headEnd/>
                      <a:tailEnd/>
                    </a:ln>
                  </pic:spPr>
                </pic:pic>
              </a:graphicData>
            </a:graphic>
          </wp:anchor>
        </w:drawing>
      </w:r>
      <w:bookmarkStart w:id="22" w:name="_Toc281823844"/>
      <w:r w:rsidR="00BA77AA">
        <w:t>Serveis de bloqueig</w:t>
      </w:r>
      <w:bookmarkEnd w:id="21"/>
      <w:bookmarkEnd w:id="22"/>
    </w:p>
    <w:p w:rsidR="00233D18" w:rsidRDefault="008F2677">
      <w:r>
        <w:t xml:space="preserve"> Els serveis de bloqueig ofereixen la possibilitat de mantenir un objecte bloquejat per tal d’evitar modificacions concurrents per part d’altres usuaris sobre l’objecte.</w:t>
      </w:r>
    </w:p>
    <w:p w:rsidR="00233D18" w:rsidRDefault="008F2677">
      <w:r w:rsidRPr="00A25457">
        <w:t xml:space="preserve">Els serveis descrits a continuació cobreixen les funcionalitats relacionades amb </w:t>
      </w:r>
      <w:r>
        <w:t xml:space="preserve">el bloqueig d’objectes implementats en el </w:t>
      </w:r>
      <w:r w:rsidR="00A914B9">
        <w:t>F</w:t>
      </w:r>
      <w:r>
        <w:t>ramework.</w:t>
      </w:r>
    </w:p>
    <w:p w:rsidR="00233D18" w:rsidRDefault="00233D18"/>
    <w:p w:rsidR="00233D18" w:rsidRDefault="00137AB8">
      <w:pPr>
        <w:shd w:val="clear" w:color="auto" w:fill="DBE5F1"/>
      </w:pPr>
      <w:r w:rsidRPr="00137AB8">
        <w:rPr>
          <w:b/>
        </w:rPr>
        <w:t>Nota</w:t>
      </w:r>
      <w:r w:rsidR="008F2677">
        <w:t xml:space="preserve">: </w:t>
      </w:r>
      <w:r w:rsidR="00A914B9">
        <w:rPr>
          <w:rFonts w:eastAsia="DejaVu Sans"/>
          <w:iCs/>
          <w:kern w:val="1"/>
        </w:rPr>
        <w:t>A</w:t>
      </w:r>
      <w:r w:rsidRPr="00137AB8">
        <w:rPr>
          <w:rFonts w:eastAsia="DejaVu Sans"/>
          <w:iCs/>
          <w:kern w:val="1"/>
        </w:rPr>
        <w:t>quests</w:t>
      </w:r>
      <w:r w:rsidR="008F2677">
        <w:t xml:space="preserve"> serveis no corresponen amb la funcionalitat de checkin/checkout, que queda per una posterior evolució del </w:t>
      </w:r>
      <w:r w:rsidR="00A914B9">
        <w:t>F</w:t>
      </w:r>
      <w:r w:rsidR="008F2677">
        <w:t>ramework bàsic de gestió documental</w:t>
      </w:r>
    </w:p>
    <w:p w:rsidR="00233D18" w:rsidRDefault="00233D18"/>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25001F" w:rsidRPr="00A25457" w:rsidTr="00AB2769">
        <w:tc>
          <w:tcPr>
            <w:tcW w:w="1898" w:type="dxa"/>
            <w:shd w:val="clear" w:color="auto" w:fill="BFBFBF"/>
          </w:tcPr>
          <w:p w:rsidR="0025001F" w:rsidRPr="00A25457" w:rsidRDefault="0025001F" w:rsidP="00AB2769">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25001F" w:rsidRPr="00A25457" w:rsidRDefault="00137AB8" w:rsidP="00AB2769">
            <w:pPr>
              <w:spacing w:before="0"/>
              <w:jc w:val="both"/>
              <w:rPr>
                <w:rFonts w:ascii="Verdana" w:hAnsi="Verdana"/>
                <w:sz w:val="16"/>
                <w:szCs w:val="16"/>
              </w:rPr>
            </w:pPr>
            <w:r w:rsidRPr="00137AB8">
              <w:rPr>
                <w:rFonts w:ascii="Verdana" w:hAnsi="Verdana"/>
                <w:sz w:val="16"/>
                <w:szCs w:val="16"/>
              </w:rPr>
              <w:t>void lock(GdCredentials credentials, GdIdVo objectId)</w:t>
            </w:r>
          </w:p>
        </w:tc>
      </w:tr>
      <w:tr w:rsidR="0025001F" w:rsidRPr="00A25457" w:rsidTr="00AB2769">
        <w:tc>
          <w:tcPr>
            <w:tcW w:w="1898" w:type="dxa"/>
            <w:shd w:val="clear" w:color="auto" w:fill="BFBFBF"/>
          </w:tcPr>
          <w:p w:rsidR="0025001F" w:rsidRPr="00A25457" w:rsidRDefault="0025001F" w:rsidP="00AB2769">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233D18" w:rsidRDefault="0025001F">
            <w:pPr>
              <w:spacing w:before="100" w:beforeAutospacing="1" w:after="119"/>
              <w:rPr>
                <w:rFonts w:ascii="Verdana" w:hAnsi="Verdana"/>
                <w:sz w:val="16"/>
                <w:szCs w:val="16"/>
              </w:rPr>
            </w:pPr>
            <w:r>
              <w:rPr>
                <w:rFonts w:ascii="Verdana" w:hAnsi="Verdana"/>
                <w:sz w:val="16"/>
                <w:szCs w:val="16"/>
              </w:rPr>
              <w:t>Bloqueja l’objecte per l’usuari indicat a les credencials, impedint la modificació de l’objecte per part d’altres usuaris</w:t>
            </w:r>
          </w:p>
        </w:tc>
      </w:tr>
    </w:tbl>
    <w:p w:rsidR="0025001F" w:rsidRDefault="0025001F" w:rsidP="0025001F">
      <w:pPr>
        <w:spacing w:before="0" w:after="0"/>
      </w:pPr>
    </w:p>
    <w:p w:rsidR="00B80363" w:rsidRDefault="00B80363" w:rsidP="0025001F">
      <w:pPr>
        <w:spacing w:before="0" w:after="0"/>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25001F" w:rsidRPr="00A25457" w:rsidTr="00AB2769">
        <w:tc>
          <w:tcPr>
            <w:tcW w:w="1898" w:type="dxa"/>
            <w:shd w:val="clear" w:color="auto" w:fill="BFBFBF"/>
          </w:tcPr>
          <w:p w:rsidR="0025001F" w:rsidRPr="00A25457" w:rsidRDefault="0025001F" w:rsidP="00AB2769">
            <w:pPr>
              <w:spacing w:before="0"/>
              <w:jc w:val="both"/>
              <w:rPr>
                <w:rFonts w:ascii="Verdana" w:hAnsi="Verdana"/>
                <w:b/>
                <w:color w:val="FFFFFF"/>
                <w:sz w:val="18"/>
              </w:rPr>
            </w:pPr>
            <w:r w:rsidRPr="00A25457">
              <w:rPr>
                <w:rFonts w:ascii="Verdana" w:hAnsi="Verdana"/>
                <w:b/>
                <w:color w:val="FFFFFF"/>
                <w:sz w:val="18"/>
              </w:rPr>
              <w:lastRenderedPageBreak/>
              <w:t>Operació</w:t>
            </w:r>
          </w:p>
        </w:tc>
        <w:tc>
          <w:tcPr>
            <w:tcW w:w="6822" w:type="dxa"/>
            <w:shd w:val="clear" w:color="auto" w:fill="ECECEC"/>
          </w:tcPr>
          <w:p w:rsidR="0025001F" w:rsidRPr="00A25457" w:rsidRDefault="00137AB8" w:rsidP="00AB2769">
            <w:pPr>
              <w:spacing w:before="0"/>
              <w:jc w:val="both"/>
              <w:rPr>
                <w:rFonts w:ascii="Verdana" w:hAnsi="Verdana"/>
                <w:sz w:val="16"/>
                <w:szCs w:val="16"/>
              </w:rPr>
            </w:pPr>
            <w:r w:rsidRPr="00137AB8">
              <w:rPr>
                <w:rFonts w:ascii="Verdana" w:hAnsi="Verdana"/>
                <w:sz w:val="16"/>
                <w:szCs w:val="16"/>
              </w:rPr>
              <w:t>void unlock(GdCredentials credentials, GdIdVo objectId)</w:t>
            </w:r>
          </w:p>
        </w:tc>
      </w:tr>
      <w:tr w:rsidR="0025001F" w:rsidRPr="00A25457" w:rsidTr="00AB2769">
        <w:tc>
          <w:tcPr>
            <w:tcW w:w="1898" w:type="dxa"/>
            <w:shd w:val="clear" w:color="auto" w:fill="BFBFBF"/>
          </w:tcPr>
          <w:p w:rsidR="0025001F" w:rsidRPr="00A25457" w:rsidRDefault="0025001F" w:rsidP="00AB2769">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25001F" w:rsidRPr="0025001F" w:rsidRDefault="0025001F" w:rsidP="0025001F">
            <w:pPr>
              <w:spacing w:before="0"/>
              <w:jc w:val="both"/>
              <w:rPr>
                <w:rFonts w:ascii="Verdana" w:hAnsi="Verdana"/>
                <w:sz w:val="16"/>
                <w:szCs w:val="16"/>
              </w:rPr>
            </w:pPr>
            <w:r>
              <w:rPr>
                <w:rFonts w:ascii="Verdana" w:hAnsi="Verdana"/>
                <w:sz w:val="16"/>
                <w:szCs w:val="16"/>
              </w:rPr>
              <w:t>Desbloqueja l’objecte bloquejat per l’usuari indicat a les credencials</w:t>
            </w:r>
          </w:p>
        </w:tc>
      </w:tr>
    </w:tbl>
    <w:p w:rsidR="00233D18" w:rsidRDefault="00233D18">
      <w:pPr>
        <w:spacing w:before="0" w:after="0"/>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25001F" w:rsidRPr="00A25457" w:rsidTr="00AB2769">
        <w:tc>
          <w:tcPr>
            <w:tcW w:w="1898" w:type="dxa"/>
            <w:shd w:val="clear" w:color="auto" w:fill="BFBFBF"/>
          </w:tcPr>
          <w:p w:rsidR="0025001F" w:rsidRPr="00A25457" w:rsidRDefault="0025001F" w:rsidP="00AB2769">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25001F" w:rsidRPr="00A25457" w:rsidRDefault="00137AB8" w:rsidP="00AB2769">
            <w:pPr>
              <w:spacing w:before="0"/>
              <w:jc w:val="both"/>
              <w:rPr>
                <w:rFonts w:ascii="Verdana" w:hAnsi="Verdana"/>
                <w:sz w:val="16"/>
                <w:szCs w:val="16"/>
              </w:rPr>
            </w:pPr>
            <w:r w:rsidRPr="00137AB8">
              <w:rPr>
                <w:rFonts w:ascii="Verdana" w:hAnsi="Verdana"/>
                <w:sz w:val="16"/>
                <w:szCs w:val="16"/>
              </w:rPr>
              <w:t>boolean isLocked(GdCredentials credentials, GdIdVo objectId)</w:t>
            </w:r>
          </w:p>
        </w:tc>
      </w:tr>
      <w:tr w:rsidR="0025001F" w:rsidRPr="00A25457" w:rsidTr="00AB2769">
        <w:tc>
          <w:tcPr>
            <w:tcW w:w="1898" w:type="dxa"/>
            <w:shd w:val="clear" w:color="auto" w:fill="BFBFBF"/>
          </w:tcPr>
          <w:p w:rsidR="0025001F" w:rsidRPr="00A25457" w:rsidRDefault="0025001F" w:rsidP="00AB2769">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25001F" w:rsidRPr="0025001F" w:rsidRDefault="0025001F" w:rsidP="0025001F">
            <w:pPr>
              <w:spacing w:before="0"/>
              <w:jc w:val="both"/>
              <w:rPr>
                <w:rFonts w:ascii="Verdana" w:hAnsi="Verdana"/>
                <w:sz w:val="16"/>
                <w:szCs w:val="16"/>
              </w:rPr>
            </w:pPr>
            <w:r>
              <w:rPr>
                <w:rFonts w:ascii="Verdana" w:hAnsi="Verdana"/>
                <w:sz w:val="16"/>
                <w:szCs w:val="16"/>
              </w:rPr>
              <w:t>Indica si l’objecte està bloquejat</w:t>
            </w:r>
          </w:p>
        </w:tc>
      </w:tr>
    </w:tbl>
    <w:p w:rsidR="00233D18" w:rsidRDefault="00233D18">
      <w:pPr>
        <w:spacing w:before="0" w:after="0"/>
      </w:pPr>
    </w:p>
    <w:p w:rsidR="00233D18" w:rsidRDefault="00423234">
      <w:pPr>
        <w:pStyle w:val="Titulo22"/>
      </w:pPr>
      <w:bookmarkStart w:id="23" w:name="_Ref277332580"/>
      <w:bookmarkStart w:id="24" w:name="_Toc281823845"/>
      <w:r w:rsidRPr="00A25457">
        <w:t>Altres serveis</w:t>
      </w:r>
      <w:bookmarkEnd w:id="23"/>
      <w:bookmarkEnd w:id="24"/>
    </w:p>
    <w:p w:rsidR="000D2B60" w:rsidRPr="00A25457" w:rsidRDefault="00A94C5F" w:rsidP="00423234">
      <w:r w:rsidRPr="00A25457">
        <w:t xml:space="preserve">A banda dels serveis descrits anteriorment, el </w:t>
      </w:r>
      <w:r w:rsidR="00A914B9">
        <w:t>F</w:t>
      </w:r>
      <w:r w:rsidRPr="00A25457">
        <w:t>ramework bàsic de gestió documental n’ofereix d’altres per tal que siguin utilitzats pels seus clients:</w:t>
      </w:r>
    </w:p>
    <w:p w:rsidR="00320177" w:rsidRPr="00A25457" w:rsidRDefault="00320177" w:rsidP="0042323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0D2B60" w:rsidRPr="00A25457" w:rsidTr="008A1C6D">
        <w:tc>
          <w:tcPr>
            <w:tcW w:w="1898" w:type="dxa"/>
            <w:shd w:val="clear" w:color="auto" w:fill="BFBFBF"/>
          </w:tcPr>
          <w:p w:rsidR="000D2B60" w:rsidRPr="00A25457" w:rsidRDefault="000D2B60" w:rsidP="008A1C6D">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0D2B60" w:rsidRPr="00A25457" w:rsidRDefault="00607E1F" w:rsidP="00DB0C28">
            <w:pPr>
              <w:spacing w:before="0"/>
              <w:jc w:val="both"/>
              <w:rPr>
                <w:rFonts w:ascii="Verdana" w:hAnsi="Verdana"/>
                <w:sz w:val="16"/>
                <w:szCs w:val="16"/>
              </w:rPr>
            </w:pPr>
            <w:r w:rsidRPr="00A25457">
              <w:rPr>
                <w:rFonts w:ascii="Verdana" w:hAnsi="Verdana"/>
                <w:sz w:val="16"/>
                <w:szCs w:val="16"/>
              </w:rPr>
              <w:t>GdIdVo getObjectIdFromObjectName</w:t>
            </w:r>
            <w:r w:rsidR="002A5A35" w:rsidRPr="00A25457">
              <w:rPr>
                <w:rFonts w:ascii="Verdana" w:hAnsi="Verdana"/>
                <w:sz w:val="16"/>
                <w:szCs w:val="16"/>
              </w:rPr>
              <w:t xml:space="preserve"> </w:t>
            </w:r>
            <w:r w:rsidRPr="00A25457">
              <w:rPr>
                <w:rFonts w:ascii="Verdana" w:hAnsi="Verdana"/>
                <w:sz w:val="16"/>
                <w:szCs w:val="16"/>
              </w:rPr>
              <w:t>(</w:t>
            </w:r>
            <w:r w:rsidR="00D4605D">
              <w:rPr>
                <w:rFonts w:ascii="Verdana" w:hAnsi="Verdana"/>
                <w:sz w:val="16"/>
                <w:szCs w:val="16"/>
              </w:rPr>
              <w:t>GdCredentials credentials</w:t>
            </w:r>
            <w:r w:rsidRPr="00A25457">
              <w:rPr>
                <w:rFonts w:ascii="Verdana" w:hAnsi="Verdana"/>
                <w:sz w:val="16"/>
                <w:szCs w:val="16"/>
              </w:rPr>
              <w:t>, String objectName)</w:t>
            </w:r>
          </w:p>
        </w:tc>
      </w:tr>
      <w:tr w:rsidR="000D2B60" w:rsidRPr="00A25457" w:rsidTr="008A1C6D">
        <w:tc>
          <w:tcPr>
            <w:tcW w:w="1898" w:type="dxa"/>
            <w:shd w:val="clear" w:color="auto" w:fill="BFBFBF"/>
          </w:tcPr>
          <w:p w:rsidR="000D2B60" w:rsidRPr="00A25457" w:rsidRDefault="000D2B60" w:rsidP="008A1C6D">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0D2B60" w:rsidRPr="00A25457" w:rsidRDefault="002A5A35" w:rsidP="008A1C6D">
            <w:pPr>
              <w:spacing w:before="0"/>
              <w:jc w:val="both"/>
              <w:rPr>
                <w:rFonts w:ascii="Verdana" w:hAnsi="Verdana"/>
                <w:sz w:val="18"/>
              </w:rPr>
            </w:pPr>
            <w:r w:rsidRPr="00A25457">
              <w:rPr>
                <w:rFonts w:ascii="Verdana" w:hAnsi="Verdana"/>
                <w:sz w:val="18"/>
              </w:rPr>
              <w:t xml:space="preserve">Per SAP, els objectes s’identifiquen mitjançant l’atribut </w:t>
            </w:r>
            <w:r w:rsidRPr="00A25457">
              <w:rPr>
                <w:rFonts w:ascii="Verdana" w:hAnsi="Verdana"/>
                <w:i/>
                <w:sz w:val="18"/>
              </w:rPr>
              <w:t>object_name</w:t>
            </w:r>
            <w:r w:rsidRPr="00A25457">
              <w:rPr>
                <w:rFonts w:ascii="Verdana" w:hAnsi="Verdana"/>
                <w:sz w:val="18"/>
              </w:rPr>
              <w:t xml:space="preserve">, a diferència de la resta, que s’identifiquen amb l’atribut </w:t>
            </w:r>
            <w:r w:rsidRPr="00A25457">
              <w:rPr>
                <w:rFonts w:ascii="Verdana" w:hAnsi="Verdana"/>
                <w:i/>
                <w:sz w:val="18"/>
              </w:rPr>
              <w:t>r_object_id</w:t>
            </w:r>
            <w:r w:rsidRPr="00A25457">
              <w:rPr>
                <w:rFonts w:ascii="Verdana" w:hAnsi="Verdana"/>
                <w:sz w:val="18"/>
              </w:rPr>
              <w:t>.</w:t>
            </w:r>
          </w:p>
          <w:p w:rsidR="00607E1F" w:rsidRPr="00A25457" w:rsidRDefault="002A5A35" w:rsidP="002A5A35">
            <w:pPr>
              <w:spacing w:before="0"/>
              <w:jc w:val="both"/>
              <w:rPr>
                <w:rFonts w:ascii="Verdana" w:hAnsi="Verdana"/>
                <w:sz w:val="18"/>
              </w:rPr>
            </w:pPr>
            <w:r w:rsidRPr="00A25457">
              <w:rPr>
                <w:rFonts w:ascii="Verdana" w:hAnsi="Verdana"/>
                <w:sz w:val="18"/>
              </w:rPr>
              <w:t xml:space="preserve">Donat que el framework treballa únicament amb identificadors del tipus </w:t>
            </w:r>
            <w:r w:rsidRPr="00A25457">
              <w:rPr>
                <w:rFonts w:ascii="Verdana" w:hAnsi="Verdana"/>
                <w:i/>
                <w:sz w:val="18"/>
              </w:rPr>
              <w:t>r_object_id</w:t>
            </w:r>
            <w:r w:rsidRPr="00A25457">
              <w:rPr>
                <w:rFonts w:ascii="Verdana" w:hAnsi="Verdana"/>
                <w:sz w:val="18"/>
              </w:rPr>
              <w:t xml:space="preserve">, es requereix un mètode per a obtenir aquest identificador a partir del </w:t>
            </w:r>
            <w:r w:rsidRPr="00A25457">
              <w:rPr>
                <w:rFonts w:ascii="Verdana" w:hAnsi="Verdana"/>
                <w:i/>
                <w:sz w:val="18"/>
              </w:rPr>
              <w:t>object_name</w:t>
            </w:r>
            <w:r w:rsidRPr="00A25457">
              <w:rPr>
                <w:rFonts w:ascii="Verdana" w:hAnsi="Verdana"/>
                <w:sz w:val="18"/>
              </w:rPr>
              <w:t xml:space="preserve"> rebut de les aplicacions SAP.</w:t>
            </w:r>
          </w:p>
        </w:tc>
      </w:tr>
    </w:tbl>
    <w:p w:rsidR="000D2B60" w:rsidRPr="00A25457" w:rsidRDefault="000D2B60" w:rsidP="00A04137">
      <w:pPr>
        <w:spacing w:before="0" w:after="0"/>
        <w:jc w:val="both"/>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0D2B60" w:rsidRPr="00A25457" w:rsidTr="008A1C6D">
        <w:tc>
          <w:tcPr>
            <w:tcW w:w="1898" w:type="dxa"/>
            <w:shd w:val="clear" w:color="auto" w:fill="BFBFBF"/>
          </w:tcPr>
          <w:p w:rsidR="000D2B60" w:rsidRPr="00A25457" w:rsidRDefault="000D2B60" w:rsidP="008A1C6D">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0D2B60" w:rsidRPr="00A25457" w:rsidRDefault="00607E1F" w:rsidP="00DB0C28">
            <w:pPr>
              <w:spacing w:before="0"/>
              <w:jc w:val="both"/>
              <w:rPr>
                <w:rFonts w:ascii="Verdana" w:hAnsi="Verdana"/>
                <w:sz w:val="16"/>
                <w:szCs w:val="16"/>
              </w:rPr>
            </w:pPr>
            <w:r w:rsidRPr="00A25457">
              <w:rPr>
                <w:rFonts w:ascii="Verdana" w:hAnsi="Verdana"/>
                <w:sz w:val="16"/>
                <w:szCs w:val="16"/>
              </w:rPr>
              <w:t>GdContentFileVo getDocumentContentFromObjectName</w:t>
            </w:r>
            <w:r w:rsidR="002A5A35" w:rsidRPr="00A25457">
              <w:rPr>
                <w:rFonts w:ascii="Verdana" w:hAnsi="Verdana"/>
                <w:sz w:val="16"/>
                <w:szCs w:val="16"/>
              </w:rPr>
              <w:t xml:space="preserve"> </w:t>
            </w:r>
            <w:r w:rsidRPr="00A25457">
              <w:rPr>
                <w:rFonts w:ascii="Verdana" w:hAnsi="Verdana"/>
                <w:sz w:val="16"/>
                <w:szCs w:val="16"/>
              </w:rPr>
              <w:t>(</w:t>
            </w:r>
            <w:r w:rsidR="00D4605D">
              <w:rPr>
                <w:rFonts w:ascii="Verdana" w:hAnsi="Verdana"/>
                <w:sz w:val="16"/>
                <w:szCs w:val="16"/>
              </w:rPr>
              <w:t>GdCredentials credentials</w:t>
            </w:r>
            <w:r w:rsidRPr="00A25457">
              <w:rPr>
                <w:rFonts w:ascii="Verdana" w:hAnsi="Verdana"/>
                <w:sz w:val="16"/>
                <w:szCs w:val="16"/>
              </w:rPr>
              <w:t>, String objectName)</w:t>
            </w:r>
          </w:p>
        </w:tc>
      </w:tr>
      <w:tr w:rsidR="000D2B60" w:rsidRPr="00A25457" w:rsidTr="008A1C6D">
        <w:tc>
          <w:tcPr>
            <w:tcW w:w="1898" w:type="dxa"/>
            <w:shd w:val="clear" w:color="auto" w:fill="BFBFBF"/>
          </w:tcPr>
          <w:p w:rsidR="000D2B60" w:rsidRPr="00A25457" w:rsidRDefault="000D2B60" w:rsidP="008A1C6D">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2A5A35" w:rsidRPr="00A25457" w:rsidRDefault="002A5A35" w:rsidP="002A5A35">
            <w:pPr>
              <w:spacing w:before="0"/>
              <w:jc w:val="both"/>
              <w:rPr>
                <w:rFonts w:ascii="Verdana" w:hAnsi="Verdana"/>
                <w:sz w:val="18"/>
              </w:rPr>
            </w:pPr>
            <w:r w:rsidRPr="00A25457">
              <w:rPr>
                <w:rFonts w:ascii="Verdana" w:hAnsi="Verdana"/>
                <w:sz w:val="18"/>
              </w:rPr>
              <w:t xml:space="preserve">Per SAP, els objectes s’identifiquen mitjançant l’atribut </w:t>
            </w:r>
            <w:r w:rsidRPr="00A25457">
              <w:rPr>
                <w:rFonts w:ascii="Verdana" w:hAnsi="Verdana"/>
                <w:i/>
                <w:sz w:val="18"/>
              </w:rPr>
              <w:t>object_name</w:t>
            </w:r>
            <w:r w:rsidRPr="00A25457">
              <w:rPr>
                <w:rFonts w:ascii="Verdana" w:hAnsi="Verdana"/>
                <w:sz w:val="18"/>
              </w:rPr>
              <w:t xml:space="preserve">, a diferència de la resta, que s’identifiquen amb l’atribut </w:t>
            </w:r>
            <w:r w:rsidRPr="00A25457">
              <w:rPr>
                <w:rFonts w:ascii="Verdana" w:hAnsi="Verdana"/>
                <w:i/>
                <w:sz w:val="18"/>
              </w:rPr>
              <w:t>r_object_id</w:t>
            </w:r>
            <w:r w:rsidRPr="00A25457">
              <w:rPr>
                <w:rFonts w:ascii="Verdana" w:hAnsi="Verdana"/>
                <w:sz w:val="18"/>
              </w:rPr>
              <w:t>.</w:t>
            </w:r>
          </w:p>
          <w:p w:rsidR="00607E1F" w:rsidRPr="00A25457" w:rsidRDefault="002A5A35" w:rsidP="002A5A35">
            <w:pPr>
              <w:spacing w:before="0"/>
              <w:jc w:val="both"/>
              <w:rPr>
                <w:rFonts w:ascii="Verdana" w:hAnsi="Verdana"/>
                <w:sz w:val="18"/>
              </w:rPr>
            </w:pPr>
            <w:r w:rsidRPr="00A25457">
              <w:rPr>
                <w:rFonts w:ascii="Verdana" w:hAnsi="Verdana"/>
                <w:sz w:val="18"/>
              </w:rPr>
              <w:t>Donat que s’utilitzarà freqüentment la recuperació del contingut d’un document a partir d’un identificador sap (</w:t>
            </w:r>
            <w:r w:rsidRPr="00A25457">
              <w:rPr>
                <w:rFonts w:ascii="Verdana" w:hAnsi="Verdana"/>
                <w:i/>
                <w:sz w:val="18"/>
              </w:rPr>
              <w:t>object_name</w:t>
            </w:r>
            <w:r w:rsidRPr="00A25457">
              <w:rPr>
                <w:rFonts w:ascii="Verdana" w:hAnsi="Verdana"/>
                <w:sz w:val="18"/>
              </w:rPr>
              <w:t>), es requereix un mètode que recuperi el contingut d’un document a partir de l’</w:t>
            </w:r>
            <w:r w:rsidRPr="00A25457">
              <w:rPr>
                <w:rFonts w:ascii="Verdana" w:hAnsi="Verdana"/>
                <w:i/>
                <w:sz w:val="18"/>
              </w:rPr>
              <w:t xml:space="preserve">object_name </w:t>
            </w:r>
            <w:r w:rsidRPr="00A25457">
              <w:rPr>
                <w:rFonts w:ascii="Verdana" w:hAnsi="Verdana"/>
                <w:sz w:val="18"/>
              </w:rPr>
              <w:t>rebut de les aplicacions SAP.</w:t>
            </w:r>
          </w:p>
        </w:tc>
      </w:tr>
    </w:tbl>
    <w:p w:rsidR="000D2B60" w:rsidRPr="00A25457" w:rsidRDefault="000D2B60" w:rsidP="00A04137">
      <w:pPr>
        <w:spacing w:before="0" w:after="0"/>
        <w:jc w:val="both"/>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0D2B60" w:rsidRPr="00A25457" w:rsidTr="008A1C6D">
        <w:tc>
          <w:tcPr>
            <w:tcW w:w="1898" w:type="dxa"/>
            <w:shd w:val="clear" w:color="auto" w:fill="BFBFBF"/>
          </w:tcPr>
          <w:p w:rsidR="000D2B60" w:rsidRPr="00A25457" w:rsidRDefault="000D2B60" w:rsidP="008A1C6D">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0D2B60" w:rsidRPr="00A25457" w:rsidRDefault="00C75107" w:rsidP="00DB0C28">
            <w:pPr>
              <w:spacing w:before="0"/>
              <w:jc w:val="both"/>
              <w:rPr>
                <w:rFonts w:ascii="Verdana" w:hAnsi="Verdana"/>
                <w:sz w:val="16"/>
                <w:szCs w:val="16"/>
              </w:rPr>
            </w:pPr>
            <w:r w:rsidRPr="00A25457">
              <w:rPr>
                <w:rFonts w:ascii="Verdana" w:hAnsi="Verdana"/>
                <w:sz w:val="16"/>
                <w:szCs w:val="16"/>
              </w:rPr>
              <w:t>byte[]</w:t>
            </w:r>
            <w:r w:rsidR="00721A40" w:rsidRPr="00A25457">
              <w:rPr>
                <w:rFonts w:ascii="Verdana" w:hAnsi="Verdana"/>
                <w:sz w:val="16"/>
                <w:szCs w:val="16"/>
              </w:rPr>
              <w:t xml:space="preserve"> </w:t>
            </w:r>
            <w:r w:rsidR="00607E1F" w:rsidRPr="00A25457">
              <w:rPr>
                <w:rFonts w:ascii="Verdana" w:hAnsi="Verdana"/>
                <w:sz w:val="16"/>
                <w:szCs w:val="16"/>
              </w:rPr>
              <w:t>transformDocToPDF</w:t>
            </w:r>
            <w:r w:rsidR="002A5A35" w:rsidRPr="00A25457">
              <w:rPr>
                <w:rFonts w:ascii="Verdana" w:hAnsi="Verdana"/>
                <w:sz w:val="16"/>
                <w:szCs w:val="16"/>
              </w:rPr>
              <w:t xml:space="preserve"> </w:t>
            </w:r>
            <w:r w:rsidR="00607E1F" w:rsidRPr="00A25457">
              <w:rPr>
                <w:rFonts w:ascii="Verdana" w:hAnsi="Verdana"/>
                <w:sz w:val="16"/>
                <w:szCs w:val="16"/>
              </w:rPr>
              <w:t>(</w:t>
            </w:r>
            <w:r w:rsidR="00D4605D">
              <w:rPr>
                <w:rFonts w:ascii="Verdana" w:hAnsi="Verdana"/>
                <w:sz w:val="16"/>
                <w:szCs w:val="16"/>
              </w:rPr>
              <w:t>GdCredentials credentials</w:t>
            </w:r>
            <w:r w:rsidR="00607E1F" w:rsidRPr="00A25457">
              <w:rPr>
                <w:rFonts w:ascii="Verdana" w:hAnsi="Verdana"/>
                <w:sz w:val="16"/>
                <w:szCs w:val="16"/>
              </w:rPr>
              <w:t>, GdIdVo objectId)</w:t>
            </w:r>
          </w:p>
        </w:tc>
      </w:tr>
      <w:tr w:rsidR="000D2B60" w:rsidRPr="00A25457" w:rsidTr="008A1C6D">
        <w:tc>
          <w:tcPr>
            <w:tcW w:w="1898" w:type="dxa"/>
            <w:shd w:val="clear" w:color="auto" w:fill="BFBFBF"/>
          </w:tcPr>
          <w:p w:rsidR="000D2B60" w:rsidRPr="00A25457" w:rsidRDefault="000D2B60" w:rsidP="008A1C6D">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607E1F" w:rsidRPr="00A25457" w:rsidRDefault="002A5A35" w:rsidP="002A5A35">
            <w:pPr>
              <w:spacing w:before="0"/>
              <w:jc w:val="both"/>
              <w:rPr>
                <w:rFonts w:ascii="Verdana" w:hAnsi="Verdana"/>
                <w:sz w:val="18"/>
              </w:rPr>
            </w:pPr>
            <w:r w:rsidRPr="00A25457">
              <w:rPr>
                <w:rFonts w:ascii="Verdana" w:hAnsi="Verdana"/>
                <w:sz w:val="18"/>
              </w:rPr>
              <w:t>Transforma un document ja existent al repositori de tipus Microsoft Word (</w:t>
            </w:r>
            <w:r w:rsidRPr="00A25457">
              <w:rPr>
                <w:rFonts w:ascii="Verdana" w:hAnsi="Verdana"/>
                <w:i/>
                <w:sz w:val="18"/>
              </w:rPr>
              <w:t>msw8</w:t>
            </w:r>
            <w:r w:rsidRPr="00A25457">
              <w:rPr>
                <w:rFonts w:ascii="Verdana" w:hAnsi="Verdana"/>
                <w:sz w:val="18"/>
              </w:rPr>
              <w:t>) al format PDF (</w:t>
            </w:r>
            <w:r w:rsidRPr="00A25457">
              <w:rPr>
                <w:rFonts w:ascii="Verdana" w:hAnsi="Verdana"/>
                <w:i/>
                <w:sz w:val="18"/>
              </w:rPr>
              <w:t>pdf</w:t>
            </w:r>
            <w:r w:rsidRPr="00A25457">
              <w:rPr>
                <w:rFonts w:ascii="Verdana" w:hAnsi="Verdana"/>
                <w:sz w:val="18"/>
              </w:rPr>
              <w:t>)</w:t>
            </w:r>
          </w:p>
          <w:p w:rsidR="00C75107" w:rsidRPr="00A25457" w:rsidRDefault="00C75107" w:rsidP="00C75107">
            <w:pPr>
              <w:spacing w:before="0"/>
              <w:jc w:val="both"/>
              <w:rPr>
                <w:rFonts w:ascii="Verdana" w:hAnsi="Verdana"/>
                <w:b/>
                <w:color w:val="FF0000"/>
                <w:sz w:val="18"/>
              </w:rPr>
            </w:pPr>
            <w:r w:rsidRPr="00A25457">
              <w:rPr>
                <w:rFonts w:ascii="Verdana" w:hAnsi="Verdana"/>
                <w:b/>
                <w:color w:val="FF0000"/>
                <w:sz w:val="18"/>
              </w:rPr>
              <w:t>Mètode eliminat, substituït per un mètode que retorna l’objecte GdContentFileVo enlloc d’un byte</w:t>
            </w:r>
            <w:r w:rsidRPr="00A25457">
              <w:rPr>
                <w:rFonts w:ascii="Verdana" w:hAnsi="Verdana"/>
                <w:b/>
                <w:color w:val="FF0000"/>
                <w:sz w:val="16"/>
                <w:szCs w:val="16"/>
              </w:rPr>
              <w:t>[]</w:t>
            </w:r>
          </w:p>
        </w:tc>
      </w:tr>
    </w:tbl>
    <w:p w:rsidR="00C75107" w:rsidRPr="00A25457" w:rsidRDefault="00C75107" w:rsidP="00A04137">
      <w:pPr>
        <w:spacing w:before="0" w:after="0"/>
        <w:jc w:val="both"/>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0D2B60" w:rsidRPr="00A25457" w:rsidTr="008A1C6D">
        <w:tc>
          <w:tcPr>
            <w:tcW w:w="1898" w:type="dxa"/>
            <w:shd w:val="clear" w:color="auto" w:fill="BFBFBF"/>
          </w:tcPr>
          <w:p w:rsidR="000D2B60" w:rsidRPr="00A25457" w:rsidRDefault="000D2B60" w:rsidP="008A1C6D">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0D2B60" w:rsidRPr="00A25457" w:rsidRDefault="00607E1F" w:rsidP="00DB0C28">
            <w:pPr>
              <w:spacing w:before="0"/>
              <w:jc w:val="both"/>
              <w:rPr>
                <w:rFonts w:ascii="Verdana" w:hAnsi="Verdana"/>
                <w:strike/>
                <w:sz w:val="16"/>
                <w:szCs w:val="16"/>
              </w:rPr>
            </w:pPr>
            <w:r w:rsidRPr="00A25457">
              <w:rPr>
                <w:rFonts w:ascii="Verdana" w:hAnsi="Verdana"/>
                <w:strike/>
                <w:sz w:val="16"/>
                <w:szCs w:val="16"/>
              </w:rPr>
              <w:t>byte[] transformDocToPDF</w:t>
            </w:r>
            <w:r w:rsidR="002A5A35" w:rsidRPr="00A25457">
              <w:rPr>
                <w:rFonts w:ascii="Verdana" w:hAnsi="Verdana"/>
                <w:strike/>
                <w:sz w:val="16"/>
                <w:szCs w:val="16"/>
              </w:rPr>
              <w:t xml:space="preserve"> </w:t>
            </w:r>
            <w:r w:rsidRPr="00A25457">
              <w:rPr>
                <w:rFonts w:ascii="Verdana" w:hAnsi="Verdana"/>
                <w:strike/>
                <w:sz w:val="16"/>
                <w:szCs w:val="16"/>
              </w:rPr>
              <w:t>(</w:t>
            </w:r>
            <w:r w:rsidR="00D4605D">
              <w:rPr>
                <w:rFonts w:ascii="Verdana" w:hAnsi="Verdana"/>
                <w:strike/>
                <w:sz w:val="16"/>
                <w:szCs w:val="16"/>
              </w:rPr>
              <w:t>GdCredentials credentials</w:t>
            </w:r>
            <w:r w:rsidRPr="00A25457">
              <w:rPr>
                <w:rFonts w:ascii="Verdana" w:hAnsi="Verdana"/>
                <w:strike/>
                <w:sz w:val="16"/>
                <w:szCs w:val="16"/>
              </w:rPr>
              <w:t>, byte[] document)</w:t>
            </w:r>
          </w:p>
        </w:tc>
      </w:tr>
      <w:tr w:rsidR="000D2B60" w:rsidRPr="00A25457" w:rsidTr="008A1C6D">
        <w:tc>
          <w:tcPr>
            <w:tcW w:w="1898" w:type="dxa"/>
            <w:shd w:val="clear" w:color="auto" w:fill="BFBFBF"/>
          </w:tcPr>
          <w:p w:rsidR="000D2B60" w:rsidRPr="00A25457" w:rsidRDefault="000D2B60" w:rsidP="008A1C6D">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607E1F" w:rsidRPr="00A25457" w:rsidRDefault="002A5A35" w:rsidP="002A5A35">
            <w:pPr>
              <w:spacing w:before="0"/>
              <w:jc w:val="both"/>
              <w:rPr>
                <w:rFonts w:ascii="Verdana" w:hAnsi="Verdana"/>
                <w:sz w:val="18"/>
              </w:rPr>
            </w:pPr>
            <w:r w:rsidRPr="00A25457">
              <w:rPr>
                <w:rFonts w:ascii="Verdana" w:hAnsi="Verdana"/>
                <w:sz w:val="18"/>
              </w:rPr>
              <w:t>Transforma un document no existent al repositori de tipus Microsoft Word (</w:t>
            </w:r>
            <w:r w:rsidRPr="00A25457">
              <w:rPr>
                <w:rFonts w:ascii="Verdana" w:hAnsi="Verdana"/>
                <w:i/>
                <w:sz w:val="18"/>
              </w:rPr>
              <w:t>msw8</w:t>
            </w:r>
            <w:r w:rsidRPr="00A25457">
              <w:rPr>
                <w:rFonts w:ascii="Verdana" w:hAnsi="Verdana"/>
                <w:sz w:val="18"/>
              </w:rPr>
              <w:t>) al format PDF (</w:t>
            </w:r>
            <w:r w:rsidRPr="00A25457">
              <w:rPr>
                <w:rFonts w:ascii="Verdana" w:hAnsi="Verdana"/>
                <w:i/>
                <w:sz w:val="18"/>
              </w:rPr>
              <w:t>pdf</w:t>
            </w:r>
            <w:r w:rsidRPr="00A25457">
              <w:rPr>
                <w:rFonts w:ascii="Verdana" w:hAnsi="Verdana"/>
                <w:sz w:val="18"/>
              </w:rPr>
              <w:t>)</w:t>
            </w:r>
          </w:p>
          <w:p w:rsidR="009265DC" w:rsidRPr="00A25457" w:rsidRDefault="00C75107" w:rsidP="00C75107">
            <w:pPr>
              <w:spacing w:before="0"/>
              <w:jc w:val="both"/>
              <w:rPr>
                <w:rFonts w:ascii="Verdana" w:hAnsi="Verdana"/>
                <w:b/>
                <w:sz w:val="18"/>
              </w:rPr>
            </w:pPr>
            <w:r w:rsidRPr="00A25457">
              <w:rPr>
                <w:rFonts w:ascii="Verdana" w:hAnsi="Verdana"/>
                <w:b/>
                <w:sz w:val="18"/>
              </w:rPr>
              <w:t>@deprecated Cal fer servir els mètodes que utilitzen GdContentFileVo, tant com a classe d’entrada com de retorn</w:t>
            </w:r>
          </w:p>
        </w:tc>
      </w:tr>
    </w:tbl>
    <w:p w:rsidR="00C75107" w:rsidRPr="00A25457" w:rsidRDefault="00C75107" w:rsidP="00C75107">
      <w:pPr>
        <w:spacing w:before="0" w:after="0"/>
        <w:jc w:val="both"/>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C75107" w:rsidRPr="00A25457" w:rsidTr="00197880">
        <w:tc>
          <w:tcPr>
            <w:tcW w:w="1898" w:type="dxa"/>
            <w:shd w:val="clear" w:color="auto" w:fill="BFBFBF"/>
          </w:tcPr>
          <w:p w:rsidR="00C75107" w:rsidRPr="00A25457" w:rsidRDefault="00C75107" w:rsidP="00197880">
            <w:pPr>
              <w:spacing w:before="0"/>
              <w:jc w:val="both"/>
              <w:rPr>
                <w:rFonts w:ascii="Verdana" w:hAnsi="Verdana"/>
                <w:b/>
                <w:color w:val="FFFFFF"/>
                <w:sz w:val="18"/>
              </w:rPr>
            </w:pPr>
            <w:r w:rsidRPr="00A25457">
              <w:rPr>
                <w:rFonts w:ascii="Verdana" w:hAnsi="Verdana"/>
                <w:b/>
                <w:color w:val="FFFFFF"/>
                <w:sz w:val="18"/>
              </w:rPr>
              <w:t>Operació</w:t>
            </w:r>
          </w:p>
        </w:tc>
        <w:tc>
          <w:tcPr>
            <w:tcW w:w="6822" w:type="dxa"/>
            <w:shd w:val="clear" w:color="auto" w:fill="ECECEC"/>
          </w:tcPr>
          <w:p w:rsidR="00C75107" w:rsidRPr="00A25457" w:rsidRDefault="00C75107" w:rsidP="00C75107">
            <w:pPr>
              <w:spacing w:before="0"/>
              <w:jc w:val="both"/>
              <w:rPr>
                <w:rFonts w:ascii="Verdana" w:hAnsi="Verdana"/>
                <w:sz w:val="16"/>
                <w:szCs w:val="16"/>
              </w:rPr>
            </w:pPr>
            <w:r w:rsidRPr="00A25457">
              <w:rPr>
                <w:rFonts w:ascii="Verdana" w:hAnsi="Verdana"/>
                <w:sz w:val="16"/>
                <w:szCs w:val="16"/>
              </w:rPr>
              <w:t>GdContentFileVo transformDocToPDF(</w:t>
            </w:r>
            <w:r w:rsidR="00D4605D">
              <w:rPr>
                <w:rFonts w:ascii="Verdana" w:hAnsi="Verdana"/>
                <w:sz w:val="16"/>
                <w:szCs w:val="16"/>
              </w:rPr>
              <w:t>GdCredentials credentials</w:t>
            </w:r>
            <w:r w:rsidRPr="00A25457">
              <w:rPr>
                <w:rFonts w:ascii="Verdana" w:hAnsi="Verdana"/>
                <w:sz w:val="16"/>
                <w:szCs w:val="16"/>
              </w:rPr>
              <w:t>, GdIdVo objectId)</w:t>
            </w:r>
          </w:p>
        </w:tc>
      </w:tr>
      <w:tr w:rsidR="00C75107" w:rsidRPr="00A25457" w:rsidTr="00197880">
        <w:tc>
          <w:tcPr>
            <w:tcW w:w="1898" w:type="dxa"/>
            <w:shd w:val="clear" w:color="auto" w:fill="BFBFBF"/>
          </w:tcPr>
          <w:p w:rsidR="00C75107" w:rsidRPr="00A25457" w:rsidRDefault="00C75107" w:rsidP="00197880">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C75107" w:rsidRPr="00A25457" w:rsidRDefault="00C75107" w:rsidP="00C75107">
            <w:pPr>
              <w:spacing w:before="0"/>
              <w:jc w:val="both"/>
              <w:rPr>
                <w:rFonts w:ascii="Verdana" w:hAnsi="Verdana"/>
                <w:sz w:val="18"/>
              </w:rPr>
            </w:pPr>
            <w:r w:rsidRPr="00A25457">
              <w:rPr>
                <w:rFonts w:ascii="Verdana" w:hAnsi="Verdana"/>
                <w:sz w:val="18"/>
              </w:rPr>
              <w:t>Transforma un document ja existent al repositori de tipus Microsoft Word (</w:t>
            </w:r>
            <w:r w:rsidRPr="00A25457">
              <w:rPr>
                <w:rFonts w:ascii="Verdana" w:hAnsi="Verdana"/>
                <w:i/>
                <w:sz w:val="18"/>
              </w:rPr>
              <w:t>msw8</w:t>
            </w:r>
            <w:r w:rsidRPr="00A25457">
              <w:rPr>
                <w:rFonts w:ascii="Verdana" w:hAnsi="Verdana"/>
                <w:sz w:val="18"/>
              </w:rPr>
              <w:t>) al format PDF (</w:t>
            </w:r>
            <w:r w:rsidRPr="00A25457">
              <w:rPr>
                <w:rFonts w:ascii="Verdana" w:hAnsi="Verdana"/>
                <w:i/>
                <w:sz w:val="18"/>
              </w:rPr>
              <w:t>pdf</w:t>
            </w:r>
            <w:r w:rsidRPr="00A25457">
              <w:rPr>
                <w:rFonts w:ascii="Verdana" w:hAnsi="Verdana"/>
                <w:sz w:val="18"/>
              </w:rPr>
              <w:t>)</w:t>
            </w:r>
          </w:p>
        </w:tc>
      </w:tr>
    </w:tbl>
    <w:p w:rsidR="00C75107" w:rsidRPr="00A25457" w:rsidRDefault="00C75107" w:rsidP="00C75107">
      <w:pPr>
        <w:spacing w:before="0" w:after="0"/>
        <w:jc w:val="both"/>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80" w:firstRow="0" w:lastRow="0" w:firstColumn="1" w:lastColumn="0" w:noHBand="0" w:noVBand="1"/>
      </w:tblPr>
      <w:tblGrid>
        <w:gridCol w:w="1898"/>
        <w:gridCol w:w="6822"/>
      </w:tblGrid>
      <w:tr w:rsidR="00C75107" w:rsidRPr="00A25457" w:rsidTr="00197880">
        <w:tc>
          <w:tcPr>
            <w:tcW w:w="1898" w:type="dxa"/>
            <w:shd w:val="clear" w:color="auto" w:fill="BFBFBF"/>
          </w:tcPr>
          <w:p w:rsidR="00C75107" w:rsidRPr="00A25457" w:rsidRDefault="00C75107" w:rsidP="00197880">
            <w:pPr>
              <w:spacing w:before="0"/>
              <w:jc w:val="both"/>
              <w:rPr>
                <w:rFonts w:ascii="Verdana" w:hAnsi="Verdana"/>
                <w:b/>
                <w:color w:val="FFFFFF"/>
                <w:sz w:val="18"/>
              </w:rPr>
            </w:pPr>
            <w:r w:rsidRPr="00A25457">
              <w:rPr>
                <w:rFonts w:ascii="Verdana" w:hAnsi="Verdana"/>
                <w:b/>
                <w:color w:val="FFFFFF"/>
                <w:sz w:val="18"/>
              </w:rPr>
              <w:lastRenderedPageBreak/>
              <w:t>Operació</w:t>
            </w:r>
          </w:p>
        </w:tc>
        <w:tc>
          <w:tcPr>
            <w:tcW w:w="6822" w:type="dxa"/>
            <w:shd w:val="clear" w:color="auto" w:fill="ECECEC"/>
          </w:tcPr>
          <w:p w:rsidR="00C75107" w:rsidRPr="00A25457" w:rsidRDefault="00C75107" w:rsidP="00C75107">
            <w:pPr>
              <w:spacing w:before="0"/>
              <w:jc w:val="both"/>
              <w:rPr>
                <w:rFonts w:ascii="Verdana" w:hAnsi="Verdana"/>
                <w:sz w:val="16"/>
                <w:szCs w:val="16"/>
              </w:rPr>
            </w:pPr>
            <w:r w:rsidRPr="00A25457">
              <w:rPr>
                <w:rFonts w:ascii="Verdana" w:hAnsi="Verdana"/>
                <w:sz w:val="16"/>
                <w:szCs w:val="16"/>
              </w:rPr>
              <w:t>GdContentFileVo transformDocToPDF(</w:t>
            </w:r>
            <w:r w:rsidR="00D4605D">
              <w:rPr>
                <w:rFonts w:ascii="Verdana" w:hAnsi="Verdana"/>
                <w:sz w:val="16"/>
                <w:szCs w:val="16"/>
              </w:rPr>
              <w:t>GdCredentials credentials</w:t>
            </w:r>
            <w:r w:rsidRPr="00A25457">
              <w:rPr>
                <w:rFonts w:ascii="Verdana" w:hAnsi="Verdana"/>
                <w:sz w:val="16"/>
                <w:szCs w:val="16"/>
              </w:rPr>
              <w:t>, GdContentFileVo contentFile)</w:t>
            </w:r>
          </w:p>
        </w:tc>
      </w:tr>
      <w:tr w:rsidR="00C75107" w:rsidRPr="00A25457" w:rsidTr="00197880">
        <w:tc>
          <w:tcPr>
            <w:tcW w:w="1898" w:type="dxa"/>
            <w:shd w:val="clear" w:color="auto" w:fill="BFBFBF"/>
          </w:tcPr>
          <w:p w:rsidR="00C75107" w:rsidRPr="00A25457" w:rsidRDefault="00C75107" w:rsidP="00197880">
            <w:pPr>
              <w:spacing w:before="0"/>
              <w:jc w:val="both"/>
              <w:rPr>
                <w:rFonts w:ascii="Verdana" w:hAnsi="Verdana"/>
                <w:b/>
                <w:color w:val="FFFFFF"/>
                <w:sz w:val="18"/>
              </w:rPr>
            </w:pPr>
            <w:r w:rsidRPr="00A25457">
              <w:rPr>
                <w:rFonts w:ascii="Verdana" w:hAnsi="Verdana"/>
                <w:b/>
                <w:color w:val="FFFFFF"/>
                <w:sz w:val="18"/>
              </w:rPr>
              <w:t>Descripció</w:t>
            </w:r>
          </w:p>
        </w:tc>
        <w:tc>
          <w:tcPr>
            <w:tcW w:w="6822" w:type="dxa"/>
            <w:shd w:val="clear" w:color="auto" w:fill="ECECEC"/>
          </w:tcPr>
          <w:p w:rsidR="00C75107" w:rsidRPr="00A25457" w:rsidRDefault="00C75107" w:rsidP="00197880">
            <w:pPr>
              <w:spacing w:before="0"/>
              <w:jc w:val="both"/>
              <w:rPr>
                <w:rFonts w:ascii="Verdana" w:hAnsi="Verdana"/>
                <w:sz w:val="18"/>
              </w:rPr>
            </w:pPr>
            <w:r w:rsidRPr="00A25457">
              <w:rPr>
                <w:rFonts w:ascii="Verdana" w:hAnsi="Verdana"/>
                <w:sz w:val="18"/>
              </w:rPr>
              <w:t>Transforma un document no existent al repositori de tipus Microsoft Word (</w:t>
            </w:r>
            <w:r w:rsidRPr="00A25457">
              <w:rPr>
                <w:rFonts w:ascii="Verdana" w:hAnsi="Verdana"/>
                <w:i/>
                <w:sz w:val="18"/>
              </w:rPr>
              <w:t>msw8</w:t>
            </w:r>
            <w:r w:rsidRPr="00A25457">
              <w:rPr>
                <w:rFonts w:ascii="Verdana" w:hAnsi="Verdana"/>
                <w:sz w:val="18"/>
              </w:rPr>
              <w:t>) al format PDF (</w:t>
            </w:r>
            <w:r w:rsidRPr="00A25457">
              <w:rPr>
                <w:rFonts w:ascii="Verdana" w:hAnsi="Verdana"/>
                <w:i/>
                <w:sz w:val="18"/>
              </w:rPr>
              <w:t>pdf</w:t>
            </w:r>
            <w:r w:rsidRPr="00A25457">
              <w:rPr>
                <w:rFonts w:ascii="Verdana" w:hAnsi="Verdana"/>
                <w:sz w:val="18"/>
              </w:rPr>
              <w:t>)</w:t>
            </w:r>
          </w:p>
        </w:tc>
      </w:tr>
    </w:tbl>
    <w:p w:rsidR="00C75107" w:rsidRPr="00A25457" w:rsidRDefault="00C75107" w:rsidP="00C75107">
      <w:pPr>
        <w:spacing w:before="0" w:after="0"/>
        <w:jc w:val="both"/>
      </w:pPr>
    </w:p>
    <w:p w:rsidR="00233D18" w:rsidRDefault="007B596E">
      <w:pPr>
        <w:pStyle w:val="Ttulo1"/>
      </w:pPr>
      <w:r w:rsidRPr="00A25457">
        <w:br w:type="page"/>
      </w:r>
      <w:bookmarkStart w:id="25" w:name="_Toc216163821"/>
      <w:bookmarkStart w:id="26" w:name="_Toc281823846"/>
      <w:r w:rsidR="00137AB8">
        <w:lastRenderedPageBreak/>
        <w:t>Utilització del connector Proxy del Framework</w:t>
      </w:r>
      <w:bookmarkEnd w:id="25"/>
      <w:bookmarkEnd w:id="26"/>
    </w:p>
    <w:p w:rsidR="00233D18" w:rsidRDefault="00045E42">
      <w:pPr>
        <w:pStyle w:val="Ttulo2"/>
      </w:pPr>
      <w:bookmarkStart w:id="27" w:name="_Toc281823782"/>
      <w:bookmarkStart w:id="28" w:name="_Toc281823847"/>
      <w:bookmarkStart w:id="29" w:name="_Toc193264913"/>
      <w:bookmarkStart w:id="30" w:name="_Toc205191989"/>
      <w:bookmarkStart w:id="31" w:name="_Toc217350434"/>
      <w:bookmarkStart w:id="32" w:name="_Toc281823848"/>
      <w:bookmarkEnd w:id="27"/>
      <w:bookmarkEnd w:id="28"/>
      <w:r w:rsidRPr="00A25457">
        <w:t>Aplicacions no desenvolupades amb openFrameIMI</w:t>
      </w:r>
      <w:bookmarkEnd w:id="29"/>
      <w:bookmarkEnd w:id="30"/>
      <w:bookmarkEnd w:id="31"/>
      <w:bookmarkEnd w:id="32"/>
    </w:p>
    <w:p w:rsidR="00233D18" w:rsidRDefault="00045E42">
      <w:pPr>
        <w:pStyle w:val="Titulo22"/>
        <w:rPr>
          <w:rFonts w:ascii="Times New Roman" w:hAnsi="Times New Roman"/>
        </w:rPr>
      </w:pPr>
      <w:bookmarkStart w:id="33" w:name="_Toc217350435"/>
      <w:bookmarkStart w:id="34" w:name="_Toc281823849"/>
      <w:r w:rsidRPr="00A25457">
        <w:t>Com s’instal·la?</w:t>
      </w:r>
      <w:bookmarkEnd w:id="33"/>
      <w:bookmarkEnd w:id="34"/>
    </w:p>
    <w:p w:rsidR="00045E42" w:rsidRPr="00A25457" w:rsidRDefault="00045E42" w:rsidP="00045E42">
      <w:pPr>
        <w:jc w:val="both"/>
      </w:pPr>
      <w:r w:rsidRPr="00A25457">
        <w:t>Cal tenir desplegada l’aplicació docproxy_fwk en tots els servidors d’aplicacions que hagin d’utilitzar el framework. Aquesta aplicació conté el EJB que es comunica amb el framework mitjançant un determinat canal, el nom JNDI del qual és “ejb/es.bcn.doc.proxy_fwk.ejb.Proxy”.</w:t>
      </w:r>
    </w:p>
    <w:p w:rsidR="00045E42" w:rsidRPr="00A25457" w:rsidRDefault="00045E42" w:rsidP="00045E42">
      <w:pPr>
        <w:jc w:val="both"/>
      </w:pPr>
    </w:p>
    <w:p w:rsidR="00045E42" w:rsidRPr="00A25457" w:rsidRDefault="00045E42" w:rsidP="00045E42">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pPr>
      <w:r w:rsidRPr="00A25457">
        <w:t xml:space="preserve">Per poder interactuar amb l’aplicació de CtrlUser necessitem que estigui instal·lada en els entorns on viu la nostra aplicació. Per aquesta raó hem d’indicar el nom de l’aplicació (EAR) del framework a la propietat </w:t>
      </w:r>
      <w:r w:rsidRPr="00A25457">
        <w:rPr>
          <w:i/>
        </w:rPr>
        <w:t>appDepend</w:t>
      </w:r>
      <w:r w:rsidRPr="00A25457">
        <w:t xml:space="preserve"> del fitxer </w:t>
      </w:r>
      <w:r w:rsidRPr="00A25457">
        <w:rPr>
          <w:i/>
        </w:rPr>
        <w:t>contextIMI.properties</w:t>
      </w:r>
      <w:r w:rsidRPr="00A25457">
        <w:t xml:space="preserve"> de la nostra aplicació (que necessita tenir instal·lada el framework):</w:t>
      </w:r>
    </w:p>
    <w:p w:rsidR="00045E42" w:rsidRPr="00A25457" w:rsidRDefault="00045E42" w:rsidP="00045E42">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pPr>
    </w:p>
    <w:p w:rsidR="00045E42" w:rsidRPr="00A25457" w:rsidRDefault="00045E42" w:rsidP="00045E42">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rPr>
      </w:pPr>
      <w:r w:rsidRPr="00A25457">
        <w:rPr>
          <w:b/>
        </w:rPr>
        <w:t>appDepend = docproxy_fwk</w:t>
      </w:r>
    </w:p>
    <w:p w:rsidR="00045E42" w:rsidRPr="00A25457" w:rsidRDefault="00045E42" w:rsidP="00045E42">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pPr>
    </w:p>
    <w:p w:rsidR="00045E42" w:rsidRPr="00A25457" w:rsidRDefault="00045E42" w:rsidP="00045E42">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pPr>
      <w:r w:rsidRPr="00A25457">
        <w:t xml:space="preserve">En executar la tasca IMI </w:t>
      </w:r>
      <w:r w:rsidRPr="00A25457">
        <w:rPr>
          <w:i/>
        </w:rPr>
        <w:t>Configure_Local_Added_Project</w:t>
      </w:r>
      <w:r w:rsidRPr="00A25457">
        <w:t>, s’instal·larà l’aplicació del framework al servidor local, si no està ja desplegada.</w:t>
      </w:r>
    </w:p>
    <w:p w:rsidR="00045E42" w:rsidRPr="00A25457" w:rsidRDefault="00045E42" w:rsidP="00045E42">
      <w:pPr>
        <w:jc w:val="both"/>
      </w:pPr>
    </w:p>
    <w:p w:rsidR="00045E42" w:rsidRPr="00A25457" w:rsidRDefault="00045E42" w:rsidP="00045E42">
      <w:pPr>
        <w:jc w:val="both"/>
      </w:pPr>
      <w:r w:rsidRPr="00A25457">
        <w:t>El projecte del connector proxy (docproxy_fwk) genera dues llibreries java:</w:t>
      </w:r>
    </w:p>
    <w:p w:rsidR="00045E42" w:rsidRPr="00A25457" w:rsidRDefault="00045E42" w:rsidP="00045E42">
      <w:pPr>
        <w:numPr>
          <w:ilvl w:val="0"/>
          <w:numId w:val="10"/>
        </w:numPr>
        <w:jc w:val="both"/>
      </w:pPr>
      <w:r w:rsidRPr="00A25457">
        <w:rPr>
          <w:b/>
        </w:rPr>
        <w:t>docproxy_fwkEJBClient.jar</w:t>
      </w:r>
      <w:r w:rsidRPr="00A25457">
        <w:t>: conté les classes del client EJB, necessàries per tal que l’aplicació que utilitza el proxy EJB pugui instanciar-lo. Entre altres, conté la interface amb la llista de serveis que es publiquen a nivell de connector.</w:t>
      </w:r>
    </w:p>
    <w:p w:rsidR="00045E42" w:rsidRPr="00A25457" w:rsidRDefault="00045E42" w:rsidP="00045E42">
      <w:pPr>
        <w:numPr>
          <w:ilvl w:val="0"/>
          <w:numId w:val="10"/>
        </w:numPr>
        <w:jc w:val="both"/>
      </w:pPr>
      <w:r w:rsidRPr="00A25457">
        <w:rPr>
          <w:b/>
        </w:rPr>
        <w:t>docproxy_fwkCommon.jar</w:t>
      </w:r>
      <w:r w:rsidRPr="00A25457">
        <w:t>: conté les classes dels value objects, que són classes utilitzades per l’intercanvi d’informació entre el framework i les seves aplicacions clients</w:t>
      </w:r>
    </w:p>
    <w:p w:rsidR="00045E42" w:rsidRPr="00A25457" w:rsidRDefault="00045E42" w:rsidP="00045E42">
      <w:pPr>
        <w:jc w:val="both"/>
      </w:pPr>
      <w:r w:rsidRPr="00A25457">
        <w:t>Aquest</w:t>
      </w:r>
      <w:r w:rsidR="00A914B9">
        <w:t>es</w:t>
      </w:r>
      <w:r w:rsidRPr="00A25457">
        <w:t xml:space="preserve"> són les llibreries comunes que s’han d’utilitzar a les aplicacions clients, i s’haurien de copiar en un directori dins de la màquina local. </w:t>
      </w:r>
    </w:p>
    <w:p w:rsidR="00045E42" w:rsidRPr="00A25457" w:rsidRDefault="00045E42" w:rsidP="00045E42">
      <w:pPr>
        <w:jc w:val="both"/>
      </w:pPr>
      <w:r w:rsidRPr="00A25457">
        <w:t>Per tal de poder compilar el codi durant el desenvolupament de l’aplicació, s’ha de crear una llibreria compartida en el RAD, i afegir-ne una referència en el classpath del projecte.</w:t>
      </w:r>
    </w:p>
    <w:p w:rsidR="00045E42" w:rsidRPr="00A25457" w:rsidRDefault="00045E42" w:rsidP="00045E42">
      <w:pPr>
        <w:jc w:val="both"/>
      </w:pPr>
      <w:r w:rsidRPr="00A25457">
        <w:t>Per tal de poder desplegar l’aplicació, cal crear una llibreria compartida en el servidor d’aplicacions, i afegir-ne una referència a l’aplicació desplegada.</w:t>
      </w:r>
    </w:p>
    <w:p w:rsidR="00045E42" w:rsidRPr="00A25457" w:rsidRDefault="00045E42" w:rsidP="00045E42">
      <w:pPr>
        <w:jc w:val="both"/>
      </w:pPr>
    </w:p>
    <w:p w:rsidR="00045E42" w:rsidRPr="00A25457" w:rsidRDefault="00045E42" w:rsidP="00045E42">
      <w:pPr>
        <w:pBdr>
          <w:top w:val="single" w:sz="4" w:space="1" w:color="auto"/>
          <w:left w:val="single" w:sz="4" w:space="4" w:color="auto"/>
          <w:bottom w:val="single" w:sz="4" w:space="1" w:color="auto"/>
          <w:right w:val="single" w:sz="4" w:space="4" w:color="auto"/>
        </w:pBdr>
        <w:jc w:val="both"/>
      </w:pPr>
      <w:r w:rsidRPr="00A25457">
        <w:t xml:space="preserve">Per associar a la nostra aplicació la llibreria compartida </w:t>
      </w:r>
      <w:r w:rsidRPr="00A25457">
        <w:rPr>
          <w:i/>
          <w:iCs/>
        </w:rPr>
        <w:t>DocFramework</w:t>
      </w:r>
      <w:r w:rsidRPr="00A25457">
        <w:t xml:space="preserve">. cal afegir-la al fitxer </w:t>
      </w:r>
      <w:r w:rsidRPr="00A25457">
        <w:rPr>
          <w:i/>
        </w:rPr>
        <w:t>contextIMI.properties</w:t>
      </w:r>
      <w:r w:rsidRPr="00A25457">
        <w:t xml:space="preserve"> si es fan servir les tasques IMI: </w:t>
      </w:r>
    </w:p>
    <w:p w:rsidR="00045E42" w:rsidRPr="00A25457" w:rsidRDefault="00045E42" w:rsidP="00045E42">
      <w:pPr>
        <w:pBdr>
          <w:top w:val="single" w:sz="4" w:space="1" w:color="auto"/>
          <w:left w:val="single" w:sz="4" w:space="4" w:color="auto"/>
          <w:bottom w:val="single" w:sz="4" w:space="1" w:color="auto"/>
          <w:right w:val="single" w:sz="4" w:space="4" w:color="auto"/>
        </w:pBdr>
        <w:ind w:firstLine="709"/>
        <w:jc w:val="both"/>
        <w:rPr>
          <w:b/>
          <w:bCs/>
          <w:iCs/>
        </w:rPr>
      </w:pPr>
      <w:r w:rsidRPr="00A25457">
        <w:rPr>
          <w:b/>
          <w:bCs/>
          <w:iCs/>
        </w:rPr>
        <w:t>listSLU= DocFramework</w:t>
      </w:r>
    </w:p>
    <w:p w:rsidR="00045E42" w:rsidRPr="00A25457" w:rsidRDefault="00045E42" w:rsidP="00045E42">
      <w:pPr>
        <w:jc w:val="both"/>
      </w:pPr>
    </w:p>
    <w:p w:rsidR="00233D18" w:rsidRDefault="00045E42">
      <w:pPr>
        <w:pStyle w:val="Titulo22"/>
      </w:pPr>
      <w:bookmarkStart w:id="35" w:name="_Toc217350436"/>
      <w:bookmarkStart w:id="36" w:name="_Toc281823850"/>
      <w:r w:rsidRPr="00A25457">
        <w:t>Com s’utilitza?</w:t>
      </w:r>
      <w:bookmarkEnd w:id="35"/>
      <w:bookmarkEnd w:id="36"/>
    </w:p>
    <w:p w:rsidR="00045E42" w:rsidRPr="00A25457" w:rsidRDefault="00045E42" w:rsidP="00045E42">
      <w:pPr>
        <w:jc w:val="both"/>
      </w:pPr>
      <w:r w:rsidRPr="00A25457">
        <w:t>El primer que ha de fer qualsevol aplicació que vulgui utilitzar el framework és obtenir una instància del EJB per tal de poder-li fer crides als mètodes que publica.</w:t>
      </w:r>
    </w:p>
    <w:p w:rsidR="00045E42" w:rsidRPr="00A25457" w:rsidRDefault="00045E42" w:rsidP="00045E42">
      <w:pPr>
        <w:jc w:val="both"/>
      </w:pPr>
      <w:r w:rsidRPr="00A25457">
        <w:t>Per fer-ho, cal que es defineixi en el descriptor de desplegament web (web.xml) una referència al EJB, semblant a aquesta:</w:t>
      </w:r>
    </w:p>
    <w:p w:rsidR="00D565F2" w:rsidRPr="00A25457" w:rsidRDefault="00D565F2" w:rsidP="00045E42">
      <w:pPr>
        <w:jc w:val="both"/>
      </w:pPr>
    </w:p>
    <w:p w:rsidR="00045E42" w:rsidRPr="00A25457" w:rsidRDefault="00045E42" w:rsidP="00045E42">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p>
    <w:p w:rsidR="00045E42" w:rsidRPr="00A25457" w:rsidRDefault="00045E42" w:rsidP="00045E42">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&lt;ejb-ref id="EjbRef_1226476253281"&gt;</w:t>
      </w:r>
    </w:p>
    <w:p w:rsidR="00045E42" w:rsidRPr="00A25457" w:rsidRDefault="00045E42" w:rsidP="00045E42">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&lt;description&gt;&lt;/description&gt;</w:t>
      </w:r>
    </w:p>
    <w:p w:rsidR="00045E42" w:rsidRPr="00A25457" w:rsidRDefault="00045E42" w:rsidP="00045E42">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&lt;ejb-ref-name&gt;ejb/es.bcn.doc.proxy_fwk.ejb.Proxy&lt;/ejb-ref-name&gt;</w:t>
      </w:r>
    </w:p>
    <w:p w:rsidR="00045E42" w:rsidRPr="00A25457" w:rsidRDefault="00045E42" w:rsidP="00045E42">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&lt;ejb-ref-type&gt;Session&lt;/ejb-ref-type&gt;</w:t>
      </w:r>
    </w:p>
    <w:p w:rsidR="00045E42" w:rsidRPr="00A25457" w:rsidRDefault="00045E42" w:rsidP="00045E42">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&lt;home&gt;es.bcn.doc.proxy_fwk.ejb.ProxyHome&lt;/home&gt;</w:t>
      </w:r>
    </w:p>
    <w:p w:rsidR="00045E42" w:rsidRPr="00A25457" w:rsidRDefault="00045E42" w:rsidP="00045E42">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&lt;remote&gt;es.bcn.doc.proxy_fwk.ejb.Proxy&lt;/remote&gt;</w:t>
      </w:r>
    </w:p>
    <w:p w:rsidR="00045E42" w:rsidRPr="00A25457" w:rsidRDefault="00045E42" w:rsidP="00045E42">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&lt;ejb-link&gt;ejb/es.bcn.doc.proxy_fwk.ejb.Proxy&lt;/ejb-link&gt;</w:t>
      </w:r>
    </w:p>
    <w:p w:rsidR="00045E42" w:rsidRPr="00A25457" w:rsidRDefault="00045E42" w:rsidP="00045E42">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&lt;/ejb-ref&gt;</w:t>
      </w:r>
    </w:p>
    <w:p w:rsidR="00045E42" w:rsidRPr="00A25457" w:rsidRDefault="00045E42" w:rsidP="00045E42">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p>
    <w:p w:rsidR="00D565F2" w:rsidRPr="00A25457" w:rsidRDefault="00D565F2" w:rsidP="00045E42">
      <w:pPr>
        <w:jc w:val="both"/>
      </w:pPr>
    </w:p>
    <w:p w:rsidR="00045E42" w:rsidRPr="00A25457" w:rsidRDefault="00045E42" w:rsidP="00045E42">
      <w:pPr>
        <w:jc w:val="both"/>
      </w:pPr>
      <w:r w:rsidRPr="00A25457">
        <w:t xml:space="preserve">Amb això es defineix una referència a un EJB de sessió (ejb-ref-type) a un EJB que es troba amb el nom JNDI </w:t>
      </w:r>
      <w:r w:rsidRPr="00A25457">
        <w:rPr>
          <w:rFonts w:ascii="Courier New" w:hAnsi="Courier New" w:cs="Courier New"/>
          <w:sz w:val="16"/>
          <w:szCs w:val="16"/>
        </w:rPr>
        <w:t>ejb/es.bcn.doc.proxy_fwk.ejb.Proxy</w:t>
      </w:r>
      <w:r w:rsidRPr="00A25457">
        <w:t xml:space="preserve"> (ejb-link), i al que es farà referència des de l’aplicació web amb el nom </w:t>
      </w:r>
      <w:r w:rsidRPr="00A25457">
        <w:rPr>
          <w:rFonts w:ascii="Courier New" w:hAnsi="Courier New" w:cs="Courier New"/>
          <w:sz w:val="16"/>
          <w:szCs w:val="16"/>
        </w:rPr>
        <w:t xml:space="preserve">ejb/es.bcn.doc.proxy_fwk.ejb.Proxy </w:t>
      </w:r>
      <w:r w:rsidRPr="00A25457">
        <w:t xml:space="preserve">(ejb-ref-name). La classe amb la interfície remota serà </w:t>
      </w:r>
      <w:r w:rsidRPr="00A25457">
        <w:rPr>
          <w:rFonts w:ascii="Courier New" w:hAnsi="Courier New" w:cs="Courier New"/>
          <w:sz w:val="16"/>
          <w:szCs w:val="16"/>
        </w:rPr>
        <w:t>es.bcn.doc.proxy_fwk.ejb.Proxy</w:t>
      </w:r>
      <w:r w:rsidRPr="00A25457">
        <w:t xml:space="preserve"> (remote).</w:t>
      </w:r>
    </w:p>
    <w:p w:rsidR="00C61F16" w:rsidRPr="00A25457" w:rsidRDefault="00C61F16" w:rsidP="00D565F2">
      <w:pPr>
        <w:jc w:val="both"/>
      </w:pPr>
    </w:p>
    <w:p w:rsidR="00045E42" w:rsidRPr="00A25457" w:rsidRDefault="00045E42" w:rsidP="00D565F2">
      <w:pPr>
        <w:jc w:val="both"/>
      </w:pPr>
      <w:r w:rsidRPr="00A25457">
        <w:t>El procés per incloure les referències en el descriptor és:</w:t>
      </w:r>
    </w:p>
    <w:p w:rsidR="00045E42" w:rsidRPr="00A25457" w:rsidRDefault="00045E42" w:rsidP="00045E42">
      <w:pPr>
        <w:pStyle w:val="Encabezado"/>
        <w:tabs>
          <w:tab w:val="clear" w:pos="4252"/>
          <w:tab w:val="clear" w:pos="8504"/>
        </w:tabs>
        <w:jc w:val="both"/>
      </w:pPr>
      <w:r w:rsidRPr="00A25457">
        <w:t>1. Obrim el descriptor i anem a la pestanya de “</w:t>
      </w:r>
      <w:r w:rsidRPr="00A25457">
        <w:rPr>
          <w:i/>
        </w:rPr>
        <w:t>Referencias</w:t>
      </w:r>
      <w:r w:rsidRPr="00A25457">
        <w:t>”:</w:t>
      </w:r>
    </w:p>
    <w:p w:rsidR="00C71203" w:rsidRPr="00A25457" w:rsidRDefault="00C71203" w:rsidP="00045E42">
      <w:pPr>
        <w:pStyle w:val="Encabezado"/>
        <w:tabs>
          <w:tab w:val="clear" w:pos="4252"/>
          <w:tab w:val="clear" w:pos="8504"/>
        </w:tabs>
        <w:jc w:val="both"/>
      </w:pPr>
    </w:p>
    <w:p w:rsidR="00231694" w:rsidRPr="00A25457" w:rsidRDefault="00231694" w:rsidP="00045E42">
      <w:pPr>
        <w:pStyle w:val="Encabezado"/>
        <w:tabs>
          <w:tab w:val="clear" w:pos="4252"/>
          <w:tab w:val="clear" w:pos="8504"/>
        </w:tabs>
        <w:jc w:val="both"/>
      </w:pPr>
    </w:p>
    <w:p w:rsidR="00045E42" w:rsidRPr="00A25457" w:rsidRDefault="006D570D" w:rsidP="004E2DFE">
      <w:pPr>
        <w:pStyle w:val="Encabezado"/>
        <w:tabs>
          <w:tab w:val="clear" w:pos="4252"/>
          <w:tab w:val="clear" w:pos="8504"/>
        </w:tabs>
        <w:jc w:val="center"/>
      </w:pPr>
      <w:r w:rsidRPr="006D570D">
        <w:rPr>
          <w:noProof/>
          <w:lang w:eastAsia="ca-ES"/>
        </w:rPr>
        <w:drawing>
          <wp:inline distT="0" distB="0" distL="0" distR="0">
            <wp:extent cx="4203700" cy="2756535"/>
            <wp:effectExtent l="19050" t="0" r="6350" b="0"/>
            <wp:docPr id="29" name="Imatge 9" descr="captura_pantalla_descriptor_web_referecnias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aptura_pantalla_descriptor_web_referecnias_1"/>
                    <pic:cNvPicPr>
                      <a:picLocks noChangeAspect="1" noChangeArrowheads="1"/>
                    </pic:cNvPicPr>
                  </pic:nvPicPr>
                  <pic:blipFill>
                    <a:blip r:embed="rId87" cstate="print"/>
                    <a:srcRect/>
                    <a:stretch>
                      <a:fillRect/>
                    </a:stretch>
                  </pic:blipFill>
                  <pic:spPr bwMode="auto">
                    <a:xfrm>
                      <a:off x="0" y="0"/>
                      <a:ext cx="4203700" cy="2756535"/>
                    </a:xfrm>
                    <a:prstGeom prst="rect">
                      <a:avLst/>
                    </a:prstGeom>
                    <a:noFill/>
                    <a:ln w="9525">
                      <a:noFill/>
                      <a:miter lim="800000"/>
                      <a:headEnd/>
                      <a:tailEnd/>
                    </a:ln>
                  </pic:spPr>
                </pic:pic>
              </a:graphicData>
            </a:graphic>
          </wp:inline>
        </w:drawing>
      </w:r>
    </w:p>
    <w:p w:rsidR="00045E42" w:rsidRPr="00A25457" w:rsidRDefault="00045E42" w:rsidP="00045E42">
      <w:pPr>
        <w:pStyle w:val="Encabezado"/>
        <w:tabs>
          <w:tab w:val="clear" w:pos="4252"/>
          <w:tab w:val="clear" w:pos="8504"/>
        </w:tabs>
        <w:jc w:val="both"/>
      </w:pPr>
    </w:p>
    <w:p w:rsidR="00C71203" w:rsidRDefault="00C71203" w:rsidP="00045E42">
      <w:pPr>
        <w:pStyle w:val="Encabezado"/>
        <w:tabs>
          <w:tab w:val="clear" w:pos="4252"/>
          <w:tab w:val="clear" w:pos="8504"/>
        </w:tabs>
        <w:jc w:val="both"/>
      </w:pPr>
    </w:p>
    <w:p w:rsidR="00A914B9" w:rsidRDefault="00A914B9" w:rsidP="00045E42">
      <w:pPr>
        <w:pStyle w:val="Encabezado"/>
        <w:tabs>
          <w:tab w:val="clear" w:pos="4252"/>
          <w:tab w:val="clear" w:pos="8504"/>
        </w:tabs>
        <w:jc w:val="both"/>
      </w:pPr>
    </w:p>
    <w:p w:rsidR="00045E42" w:rsidRPr="00A25457" w:rsidRDefault="00045E42" w:rsidP="00045E42">
      <w:pPr>
        <w:pStyle w:val="Encabezado"/>
        <w:tabs>
          <w:tab w:val="clear" w:pos="4252"/>
          <w:tab w:val="clear" w:pos="8504"/>
        </w:tabs>
        <w:jc w:val="both"/>
      </w:pPr>
      <w:r w:rsidRPr="00A25457">
        <w:t>2. Premem el botó “</w:t>
      </w:r>
      <w:r w:rsidRPr="00A25457">
        <w:rPr>
          <w:i/>
        </w:rPr>
        <w:t>Añadir</w:t>
      </w:r>
      <w:r w:rsidRPr="00A25457">
        <w:t>”, per afegir una nova referència:</w:t>
      </w:r>
    </w:p>
    <w:p w:rsidR="00045E42" w:rsidRPr="00A25457" w:rsidRDefault="00045E42" w:rsidP="00045E42">
      <w:pPr>
        <w:pStyle w:val="Encabezado"/>
        <w:tabs>
          <w:tab w:val="clear" w:pos="4252"/>
          <w:tab w:val="clear" w:pos="8504"/>
        </w:tabs>
        <w:jc w:val="both"/>
      </w:pPr>
    </w:p>
    <w:p w:rsidR="00045E42" w:rsidRPr="00A25457" w:rsidRDefault="00045E42" w:rsidP="004E2DFE">
      <w:pPr>
        <w:pStyle w:val="Encabezado"/>
        <w:tabs>
          <w:tab w:val="clear" w:pos="4252"/>
          <w:tab w:val="clear" w:pos="8504"/>
        </w:tabs>
        <w:jc w:val="center"/>
      </w:pPr>
    </w:p>
    <w:p w:rsidR="004E2DFE" w:rsidRPr="00A25457" w:rsidRDefault="006D570D" w:rsidP="006D570D">
      <w:pPr>
        <w:pStyle w:val="Encabezado"/>
        <w:tabs>
          <w:tab w:val="clear" w:pos="4252"/>
          <w:tab w:val="clear" w:pos="8504"/>
        </w:tabs>
        <w:jc w:val="center"/>
      </w:pPr>
      <w:r w:rsidRPr="006D570D">
        <w:rPr>
          <w:noProof/>
          <w:lang w:eastAsia="ca-ES"/>
        </w:rPr>
        <w:drawing>
          <wp:inline distT="0" distB="0" distL="0" distR="0">
            <wp:extent cx="4203700" cy="2783840"/>
            <wp:effectExtent l="19050" t="0" r="6350" b="0"/>
            <wp:docPr id="30" name="Imatge 10" descr="captura_pantalla_descriptor_web_referecnias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aptura_pantalla_descriptor_web_referecnias_2"/>
                    <pic:cNvPicPr>
                      <a:picLocks noChangeAspect="1" noChangeArrowheads="1"/>
                    </pic:cNvPicPr>
                  </pic:nvPicPr>
                  <pic:blipFill>
                    <a:blip r:embed="rId88" cstate="print"/>
                    <a:srcRect/>
                    <a:stretch>
                      <a:fillRect/>
                    </a:stretch>
                  </pic:blipFill>
                  <pic:spPr bwMode="auto">
                    <a:xfrm>
                      <a:off x="0" y="0"/>
                      <a:ext cx="4203700" cy="2783840"/>
                    </a:xfrm>
                    <a:prstGeom prst="rect">
                      <a:avLst/>
                    </a:prstGeom>
                    <a:noFill/>
                    <a:ln w="9525">
                      <a:noFill/>
                      <a:miter lim="800000"/>
                      <a:headEnd/>
                      <a:tailEnd/>
                    </a:ln>
                  </pic:spPr>
                </pic:pic>
              </a:graphicData>
            </a:graphic>
          </wp:inline>
        </w:drawing>
      </w:r>
    </w:p>
    <w:p w:rsidR="00D565F2" w:rsidRPr="00A25457" w:rsidRDefault="00D565F2" w:rsidP="00045E42">
      <w:pPr>
        <w:pStyle w:val="Encabezado"/>
        <w:tabs>
          <w:tab w:val="clear" w:pos="4252"/>
          <w:tab w:val="clear" w:pos="8504"/>
        </w:tabs>
        <w:jc w:val="both"/>
      </w:pPr>
    </w:p>
    <w:p w:rsidR="00045E42" w:rsidRPr="00A25457" w:rsidRDefault="00045E42" w:rsidP="00045E42">
      <w:pPr>
        <w:pStyle w:val="Encabezado"/>
        <w:tabs>
          <w:tab w:val="clear" w:pos="4252"/>
          <w:tab w:val="clear" w:pos="8504"/>
        </w:tabs>
        <w:jc w:val="both"/>
      </w:pPr>
      <w:r w:rsidRPr="00A25457">
        <w:t>3. De totes les opcions disponibles, deixem marcada la “</w:t>
      </w:r>
      <w:r w:rsidRPr="00A25457">
        <w:rPr>
          <w:i/>
        </w:rPr>
        <w:t>Referencia a EJB</w:t>
      </w:r>
      <w:r w:rsidRPr="00A25457">
        <w:t>” i premem el botó “</w:t>
      </w:r>
      <w:r w:rsidRPr="00A25457">
        <w:rPr>
          <w:i/>
        </w:rPr>
        <w:t>Siguiente</w:t>
      </w:r>
      <w:r w:rsidRPr="00A25457">
        <w:t>”.  En la pantalla següent hem de marcar l’opció “</w:t>
      </w:r>
      <w:r w:rsidRPr="00A25457">
        <w:rPr>
          <w:i/>
        </w:rPr>
        <w:t>Los beans de empresa no están en el área de trabajo</w:t>
      </w:r>
      <w:r w:rsidRPr="00A25457">
        <w:t xml:space="preserve">”. El següent pas és informar el nom de la referència a l’EJB, en aquest cas </w:t>
      </w:r>
      <w:r w:rsidRPr="00A25457">
        <w:rPr>
          <w:b/>
          <w:i/>
        </w:rPr>
        <w:t>ejb/es.bcn.doc.proxy_fwk.ejb.Proxy</w:t>
      </w:r>
      <w:r w:rsidRPr="00A25457">
        <w:rPr>
          <w:i/>
        </w:rPr>
        <w:t>,</w:t>
      </w:r>
      <w:r w:rsidRPr="00A25457">
        <w:t xml:space="preserve"> i seleccionar el tipus de referència “</w:t>
      </w:r>
      <w:r w:rsidRPr="00A25457">
        <w:rPr>
          <w:i/>
        </w:rPr>
        <w:t>Remota</w:t>
      </w:r>
      <w:r w:rsidRPr="00A25457">
        <w:t>”:</w:t>
      </w:r>
    </w:p>
    <w:p w:rsidR="00045E42" w:rsidRPr="00A25457" w:rsidRDefault="00045E42" w:rsidP="00045E42">
      <w:pPr>
        <w:pStyle w:val="Encabezado"/>
        <w:tabs>
          <w:tab w:val="clear" w:pos="4252"/>
          <w:tab w:val="clear" w:pos="8504"/>
        </w:tabs>
        <w:jc w:val="both"/>
      </w:pPr>
    </w:p>
    <w:p w:rsidR="00C61F16" w:rsidRPr="00A25457" w:rsidRDefault="00C61F16" w:rsidP="00045E42">
      <w:pPr>
        <w:pStyle w:val="Encabezado"/>
        <w:tabs>
          <w:tab w:val="clear" w:pos="4252"/>
          <w:tab w:val="clear" w:pos="8504"/>
        </w:tabs>
        <w:jc w:val="both"/>
      </w:pPr>
    </w:p>
    <w:p w:rsidR="00045E42" w:rsidRPr="00A25457" w:rsidRDefault="006D570D" w:rsidP="004E2DFE">
      <w:pPr>
        <w:pStyle w:val="Encabezado"/>
        <w:tabs>
          <w:tab w:val="clear" w:pos="4252"/>
          <w:tab w:val="clear" w:pos="8504"/>
        </w:tabs>
        <w:jc w:val="center"/>
      </w:pPr>
      <w:r w:rsidRPr="006D570D">
        <w:rPr>
          <w:noProof/>
          <w:lang w:eastAsia="ca-ES"/>
        </w:rPr>
        <w:drawing>
          <wp:inline distT="0" distB="0" distL="0" distR="0">
            <wp:extent cx="4258310" cy="2783840"/>
            <wp:effectExtent l="19050" t="0" r="8890" b="0"/>
            <wp:docPr id="31" name="Imatge 11" descr="captura_pantalla_descriptor_web_referecnias_ctuctrluser_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aptura_pantalla_descriptor_web_referecnias_ctuctrluser_5"/>
                    <pic:cNvPicPr>
                      <a:picLocks noChangeAspect="1" noChangeArrowheads="1"/>
                    </pic:cNvPicPr>
                  </pic:nvPicPr>
                  <pic:blipFill>
                    <a:blip r:embed="rId89" cstate="print"/>
                    <a:srcRect/>
                    <a:stretch>
                      <a:fillRect/>
                    </a:stretch>
                  </pic:blipFill>
                  <pic:spPr bwMode="auto">
                    <a:xfrm>
                      <a:off x="0" y="0"/>
                      <a:ext cx="4258310" cy="2783840"/>
                    </a:xfrm>
                    <a:prstGeom prst="rect">
                      <a:avLst/>
                    </a:prstGeom>
                    <a:noFill/>
                    <a:ln w="9525">
                      <a:noFill/>
                      <a:miter lim="800000"/>
                      <a:headEnd/>
                      <a:tailEnd/>
                    </a:ln>
                  </pic:spPr>
                </pic:pic>
              </a:graphicData>
            </a:graphic>
          </wp:inline>
        </w:drawing>
      </w:r>
    </w:p>
    <w:p w:rsidR="004E2DFE" w:rsidRPr="00A25457" w:rsidRDefault="004E2DFE" w:rsidP="00045E42">
      <w:pPr>
        <w:pStyle w:val="Encabezado"/>
        <w:tabs>
          <w:tab w:val="clear" w:pos="4252"/>
          <w:tab w:val="clear" w:pos="8504"/>
        </w:tabs>
        <w:jc w:val="both"/>
      </w:pPr>
    </w:p>
    <w:p w:rsidR="00045E42" w:rsidRPr="00A25457" w:rsidRDefault="00045E42" w:rsidP="00045E42">
      <w:pPr>
        <w:pStyle w:val="Encabezado"/>
        <w:tabs>
          <w:tab w:val="clear" w:pos="4252"/>
          <w:tab w:val="clear" w:pos="8504"/>
        </w:tabs>
        <w:jc w:val="both"/>
      </w:pPr>
    </w:p>
    <w:p w:rsidR="00C61F16" w:rsidRPr="00A25457" w:rsidRDefault="00C61F16" w:rsidP="00045E42">
      <w:pPr>
        <w:pStyle w:val="Encabezado"/>
        <w:tabs>
          <w:tab w:val="clear" w:pos="4252"/>
          <w:tab w:val="clear" w:pos="8504"/>
        </w:tabs>
        <w:jc w:val="both"/>
      </w:pPr>
    </w:p>
    <w:p w:rsidR="00C61F16" w:rsidRPr="00A25457" w:rsidRDefault="00C61F16" w:rsidP="00045E42">
      <w:pPr>
        <w:pStyle w:val="Encabezado"/>
        <w:tabs>
          <w:tab w:val="clear" w:pos="4252"/>
          <w:tab w:val="clear" w:pos="8504"/>
        </w:tabs>
        <w:jc w:val="both"/>
      </w:pPr>
    </w:p>
    <w:p w:rsidR="00C61F16" w:rsidRPr="00A25457" w:rsidRDefault="00C61F16" w:rsidP="00045E42">
      <w:pPr>
        <w:pStyle w:val="Encabezado"/>
        <w:tabs>
          <w:tab w:val="clear" w:pos="4252"/>
          <w:tab w:val="clear" w:pos="8504"/>
        </w:tabs>
        <w:jc w:val="both"/>
      </w:pPr>
    </w:p>
    <w:p w:rsidR="00045E42" w:rsidRPr="00A25457" w:rsidRDefault="00045E42" w:rsidP="00045E42">
      <w:pPr>
        <w:pStyle w:val="Encabezado"/>
        <w:tabs>
          <w:tab w:val="clear" w:pos="4252"/>
          <w:tab w:val="clear" w:pos="8504"/>
        </w:tabs>
        <w:jc w:val="both"/>
      </w:pPr>
      <w:r w:rsidRPr="00A25457">
        <w:t xml:space="preserve">4. Deixem com a seleccionat el tipus </w:t>
      </w:r>
      <w:r w:rsidRPr="00A25457">
        <w:rPr>
          <w:b/>
          <w:i/>
        </w:rPr>
        <w:t>Session</w:t>
      </w:r>
      <w:r w:rsidRPr="00A25457">
        <w:t xml:space="preserve"> i cerquem la interfície local de l’EJB, prement el botó “</w:t>
      </w:r>
      <w:r w:rsidRPr="00A25457">
        <w:rPr>
          <w:i/>
        </w:rPr>
        <w:t>Examinar</w:t>
      </w:r>
      <w:r w:rsidRPr="00A25457">
        <w:t>” de l’apartat “</w:t>
      </w:r>
      <w:r w:rsidRPr="00A25457">
        <w:rPr>
          <w:i/>
        </w:rPr>
        <w:t>Inicio”</w:t>
      </w:r>
      <w:r w:rsidRPr="00A25457">
        <w:t xml:space="preserve"> (hem de tenir la llibreria client de l’EJB definida com una biblioteca del projecte per poder seleccionar la interfície d’una llista):</w:t>
      </w:r>
    </w:p>
    <w:p w:rsidR="004E2DFE" w:rsidRPr="00A25457" w:rsidRDefault="004E2DFE" w:rsidP="00045E42">
      <w:pPr>
        <w:pStyle w:val="Encabezado"/>
        <w:tabs>
          <w:tab w:val="clear" w:pos="4252"/>
          <w:tab w:val="clear" w:pos="8504"/>
        </w:tabs>
        <w:jc w:val="both"/>
      </w:pPr>
    </w:p>
    <w:p w:rsidR="00231694" w:rsidRPr="00A25457" w:rsidRDefault="00231694" w:rsidP="00045E42">
      <w:pPr>
        <w:pStyle w:val="Encabezado"/>
        <w:tabs>
          <w:tab w:val="clear" w:pos="4252"/>
          <w:tab w:val="clear" w:pos="8504"/>
        </w:tabs>
        <w:jc w:val="both"/>
      </w:pPr>
    </w:p>
    <w:p w:rsidR="00045E42" w:rsidRPr="00A25457" w:rsidRDefault="006D570D" w:rsidP="004E2DFE">
      <w:pPr>
        <w:pStyle w:val="Encabezado"/>
        <w:tabs>
          <w:tab w:val="clear" w:pos="4252"/>
          <w:tab w:val="clear" w:pos="8504"/>
        </w:tabs>
        <w:jc w:val="center"/>
      </w:pPr>
      <w:r w:rsidRPr="006D570D">
        <w:rPr>
          <w:noProof/>
          <w:lang w:eastAsia="ca-ES"/>
        </w:rPr>
        <w:drawing>
          <wp:inline distT="0" distB="0" distL="0" distR="0">
            <wp:extent cx="4258310" cy="2756535"/>
            <wp:effectExtent l="19050" t="0" r="8890" b="0"/>
            <wp:docPr id="33" name="Imatge 12" descr="captura_pantalla_descriptor_web_referecnias_ctuctrluser_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aptura_pantalla_descriptor_web_referecnias_ctuctrluser_6"/>
                    <pic:cNvPicPr>
                      <a:picLocks noChangeAspect="1" noChangeArrowheads="1"/>
                    </pic:cNvPicPr>
                  </pic:nvPicPr>
                  <pic:blipFill>
                    <a:blip r:embed="rId90" cstate="print"/>
                    <a:srcRect/>
                    <a:stretch>
                      <a:fillRect/>
                    </a:stretch>
                  </pic:blipFill>
                  <pic:spPr bwMode="auto">
                    <a:xfrm>
                      <a:off x="0" y="0"/>
                      <a:ext cx="4258310" cy="2756535"/>
                    </a:xfrm>
                    <a:prstGeom prst="rect">
                      <a:avLst/>
                    </a:prstGeom>
                    <a:noFill/>
                    <a:ln w="9525">
                      <a:noFill/>
                      <a:miter lim="800000"/>
                      <a:headEnd/>
                      <a:tailEnd/>
                    </a:ln>
                  </pic:spPr>
                </pic:pic>
              </a:graphicData>
            </a:graphic>
          </wp:inline>
        </w:drawing>
      </w:r>
    </w:p>
    <w:p w:rsidR="00C61F16" w:rsidRPr="00A25457" w:rsidRDefault="00C61F16" w:rsidP="004E2DFE">
      <w:pPr>
        <w:pStyle w:val="Encabezado"/>
        <w:tabs>
          <w:tab w:val="clear" w:pos="4252"/>
          <w:tab w:val="clear" w:pos="8504"/>
        </w:tabs>
        <w:jc w:val="center"/>
      </w:pPr>
    </w:p>
    <w:p w:rsidR="004E2DFE" w:rsidRPr="00A25457" w:rsidRDefault="004E2DFE" w:rsidP="00045E42">
      <w:pPr>
        <w:pStyle w:val="Encabezado"/>
        <w:tabs>
          <w:tab w:val="clear" w:pos="4252"/>
          <w:tab w:val="clear" w:pos="8504"/>
        </w:tabs>
        <w:jc w:val="both"/>
      </w:pPr>
    </w:p>
    <w:p w:rsidR="00045E42" w:rsidRPr="00A25457" w:rsidRDefault="00045E42" w:rsidP="00045E42">
      <w:pPr>
        <w:pStyle w:val="Encabezado"/>
        <w:tabs>
          <w:tab w:val="clear" w:pos="4252"/>
          <w:tab w:val="clear" w:pos="8504"/>
        </w:tabs>
        <w:jc w:val="both"/>
      </w:pPr>
      <w:r w:rsidRPr="00A25457">
        <w:t xml:space="preserve">5. Seleccionem la interfície </w:t>
      </w:r>
      <w:r w:rsidRPr="00A25457">
        <w:rPr>
          <w:b/>
          <w:i/>
        </w:rPr>
        <w:t>ProxyHome</w:t>
      </w:r>
      <w:r w:rsidRPr="00A25457">
        <w:t xml:space="preserve"> i acceptem. Hem de fer el mateix per obtenir la interfície remota, prement el botó “</w:t>
      </w:r>
      <w:r w:rsidRPr="00A25457">
        <w:rPr>
          <w:i/>
        </w:rPr>
        <w:t>Examinar</w:t>
      </w:r>
      <w:r w:rsidRPr="00A25457">
        <w:t>” de l’apartat “</w:t>
      </w:r>
      <w:r w:rsidRPr="00A25457">
        <w:rPr>
          <w:i/>
        </w:rPr>
        <w:t>Remoto</w:t>
      </w:r>
      <w:r w:rsidRPr="00A25457">
        <w:t>”:</w:t>
      </w:r>
    </w:p>
    <w:p w:rsidR="00045E42" w:rsidRPr="00A25457" w:rsidRDefault="00045E42" w:rsidP="00045E42">
      <w:pPr>
        <w:pStyle w:val="Encabezado"/>
        <w:tabs>
          <w:tab w:val="clear" w:pos="4252"/>
          <w:tab w:val="clear" w:pos="8504"/>
        </w:tabs>
        <w:jc w:val="both"/>
      </w:pPr>
    </w:p>
    <w:p w:rsidR="00231694" w:rsidRPr="00A25457" w:rsidRDefault="00231694" w:rsidP="004E2DFE">
      <w:pPr>
        <w:pStyle w:val="Encabezado"/>
        <w:tabs>
          <w:tab w:val="clear" w:pos="4252"/>
          <w:tab w:val="clear" w:pos="8504"/>
        </w:tabs>
        <w:jc w:val="center"/>
      </w:pPr>
    </w:p>
    <w:p w:rsidR="00045E42" w:rsidRPr="00A25457" w:rsidRDefault="006D570D" w:rsidP="004E2DFE">
      <w:pPr>
        <w:pStyle w:val="Encabezado"/>
        <w:tabs>
          <w:tab w:val="clear" w:pos="4252"/>
          <w:tab w:val="clear" w:pos="8504"/>
        </w:tabs>
        <w:jc w:val="center"/>
      </w:pPr>
      <w:r w:rsidRPr="006D570D">
        <w:rPr>
          <w:noProof/>
          <w:lang w:eastAsia="ca-ES"/>
        </w:rPr>
        <w:drawing>
          <wp:inline distT="0" distB="0" distL="0" distR="0">
            <wp:extent cx="4231005" cy="2770505"/>
            <wp:effectExtent l="19050" t="0" r="0" b="0"/>
            <wp:docPr id="34" name="Imatge 13" descr="captura_pantalla_descriptor_web_referecnias_ctuctrluser_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aptura_pantalla_descriptor_web_referecnias_ctuctrluser_7"/>
                    <pic:cNvPicPr>
                      <a:picLocks noChangeAspect="1" noChangeArrowheads="1"/>
                    </pic:cNvPicPr>
                  </pic:nvPicPr>
                  <pic:blipFill>
                    <a:blip r:embed="rId91" cstate="print"/>
                    <a:srcRect/>
                    <a:stretch>
                      <a:fillRect/>
                    </a:stretch>
                  </pic:blipFill>
                  <pic:spPr bwMode="auto">
                    <a:xfrm>
                      <a:off x="0" y="0"/>
                      <a:ext cx="4231005" cy="2770505"/>
                    </a:xfrm>
                    <a:prstGeom prst="rect">
                      <a:avLst/>
                    </a:prstGeom>
                    <a:noFill/>
                    <a:ln w="9525">
                      <a:noFill/>
                      <a:miter lim="800000"/>
                      <a:headEnd/>
                      <a:tailEnd/>
                    </a:ln>
                  </pic:spPr>
                </pic:pic>
              </a:graphicData>
            </a:graphic>
          </wp:inline>
        </w:drawing>
      </w:r>
    </w:p>
    <w:p w:rsidR="00045E42" w:rsidRPr="00A25457" w:rsidRDefault="00045E42" w:rsidP="00045E42">
      <w:pPr>
        <w:pStyle w:val="Encabezado"/>
        <w:tabs>
          <w:tab w:val="clear" w:pos="4252"/>
          <w:tab w:val="clear" w:pos="8504"/>
        </w:tabs>
        <w:jc w:val="both"/>
      </w:pPr>
    </w:p>
    <w:p w:rsidR="004E2DFE" w:rsidRPr="00A25457" w:rsidRDefault="004E2DFE" w:rsidP="00045E42">
      <w:pPr>
        <w:pStyle w:val="Encabezado"/>
        <w:tabs>
          <w:tab w:val="clear" w:pos="4252"/>
          <w:tab w:val="clear" w:pos="8504"/>
        </w:tabs>
        <w:jc w:val="both"/>
      </w:pPr>
    </w:p>
    <w:p w:rsidR="00C61F16" w:rsidRPr="00A25457" w:rsidRDefault="00C61F16" w:rsidP="00045E42">
      <w:pPr>
        <w:pStyle w:val="Encabezado"/>
        <w:tabs>
          <w:tab w:val="clear" w:pos="4252"/>
          <w:tab w:val="clear" w:pos="8504"/>
        </w:tabs>
        <w:jc w:val="both"/>
      </w:pPr>
    </w:p>
    <w:p w:rsidR="00C61F16" w:rsidRPr="00A25457" w:rsidRDefault="00C61F16" w:rsidP="00045E42">
      <w:pPr>
        <w:pStyle w:val="Encabezado"/>
        <w:tabs>
          <w:tab w:val="clear" w:pos="4252"/>
          <w:tab w:val="clear" w:pos="8504"/>
        </w:tabs>
        <w:jc w:val="both"/>
      </w:pPr>
    </w:p>
    <w:p w:rsidR="00C61F16" w:rsidRPr="00A25457" w:rsidRDefault="00C61F16" w:rsidP="00045E42">
      <w:pPr>
        <w:pStyle w:val="Encabezado"/>
        <w:tabs>
          <w:tab w:val="clear" w:pos="4252"/>
          <w:tab w:val="clear" w:pos="8504"/>
        </w:tabs>
        <w:jc w:val="both"/>
      </w:pPr>
    </w:p>
    <w:p w:rsidR="00045E42" w:rsidRPr="00A25457" w:rsidRDefault="00045E42" w:rsidP="00045E42">
      <w:pPr>
        <w:pStyle w:val="Encabezado"/>
        <w:tabs>
          <w:tab w:val="clear" w:pos="4252"/>
          <w:tab w:val="clear" w:pos="8504"/>
        </w:tabs>
        <w:jc w:val="both"/>
      </w:pPr>
      <w:r w:rsidRPr="00A25457">
        <w:t xml:space="preserve">6. Seleccionem la interfície </w:t>
      </w:r>
      <w:r w:rsidRPr="00A25457">
        <w:rPr>
          <w:b/>
          <w:i/>
        </w:rPr>
        <w:t>Proxy</w:t>
      </w:r>
      <w:r w:rsidRPr="00A25457">
        <w:t xml:space="preserve"> i acceptem:</w:t>
      </w:r>
    </w:p>
    <w:p w:rsidR="004E2DFE" w:rsidRPr="00A25457" w:rsidRDefault="004E2DFE" w:rsidP="00045E42">
      <w:pPr>
        <w:pStyle w:val="Encabezado"/>
        <w:tabs>
          <w:tab w:val="clear" w:pos="4252"/>
          <w:tab w:val="clear" w:pos="8504"/>
        </w:tabs>
        <w:jc w:val="both"/>
      </w:pPr>
    </w:p>
    <w:p w:rsidR="00231694" w:rsidRPr="00A25457" w:rsidRDefault="00231694" w:rsidP="00045E42">
      <w:pPr>
        <w:pStyle w:val="Encabezado"/>
        <w:tabs>
          <w:tab w:val="clear" w:pos="4252"/>
          <w:tab w:val="clear" w:pos="8504"/>
        </w:tabs>
        <w:jc w:val="both"/>
      </w:pPr>
    </w:p>
    <w:p w:rsidR="00045E42" w:rsidRPr="00A25457" w:rsidRDefault="006D570D" w:rsidP="004E2DFE">
      <w:pPr>
        <w:pStyle w:val="Encabezado"/>
        <w:tabs>
          <w:tab w:val="clear" w:pos="4252"/>
          <w:tab w:val="clear" w:pos="8504"/>
        </w:tabs>
        <w:jc w:val="center"/>
      </w:pPr>
      <w:r w:rsidRPr="006D570D">
        <w:rPr>
          <w:noProof/>
          <w:lang w:eastAsia="ca-ES"/>
        </w:rPr>
        <w:drawing>
          <wp:inline distT="0" distB="0" distL="0" distR="0">
            <wp:extent cx="4231005" cy="2756535"/>
            <wp:effectExtent l="19050" t="0" r="0" b="0"/>
            <wp:docPr id="35" name="Imatge 14" descr="captura_pantalla_descriptor_web_referecnias_ctuctrluser_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aptura_pantalla_descriptor_web_referecnias_ctuctrluser_8"/>
                    <pic:cNvPicPr>
                      <a:picLocks noChangeAspect="1" noChangeArrowheads="1"/>
                    </pic:cNvPicPr>
                  </pic:nvPicPr>
                  <pic:blipFill>
                    <a:blip r:embed="rId92" cstate="print"/>
                    <a:srcRect/>
                    <a:stretch>
                      <a:fillRect/>
                    </a:stretch>
                  </pic:blipFill>
                  <pic:spPr bwMode="auto">
                    <a:xfrm>
                      <a:off x="0" y="0"/>
                      <a:ext cx="4231005" cy="2756535"/>
                    </a:xfrm>
                    <a:prstGeom prst="rect">
                      <a:avLst/>
                    </a:prstGeom>
                    <a:noFill/>
                    <a:ln w="9525">
                      <a:noFill/>
                      <a:miter lim="800000"/>
                      <a:headEnd/>
                      <a:tailEnd/>
                    </a:ln>
                  </pic:spPr>
                </pic:pic>
              </a:graphicData>
            </a:graphic>
          </wp:inline>
        </w:drawing>
      </w:r>
    </w:p>
    <w:p w:rsidR="004E2DFE" w:rsidRPr="00A25457" w:rsidRDefault="004E2DFE" w:rsidP="00045E42">
      <w:pPr>
        <w:pStyle w:val="Encabezado"/>
        <w:tabs>
          <w:tab w:val="clear" w:pos="4252"/>
          <w:tab w:val="clear" w:pos="8504"/>
        </w:tabs>
        <w:jc w:val="both"/>
      </w:pPr>
    </w:p>
    <w:p w:rsidR="00045E42" w:rsidRPr="00A25457" w:rsidRDefault="00045E42" w:rsidP="00045E42">
      <w:pPr>
        <w:pStyle w:val="Encabezado"/>
        <w:tabs>
          <w:tab w:val="clear" w:pos="4252"/>
          <w:tab w:val="clear" w:pos="8504"/>
        </w:tabs>
        <w:jc w:val="both"/>
      </w:pPr>
    </w:p>
    <w:p w:rsidR="00045E42" w:rsidRPr="00A25457" w:rsidRDefault="00045E42" w:rsidP="00045E42">
      <w:pPr>
        <w:pStyle w:val="Encabezado"/>
        <w:tabs>
          <w:tab w:val="clear" w:pos="4252"/>
          <w:tab w:val="clear" w:pos="8504"/>
        </w:tabs>
        <w:jc w:val="both"/>
      </w:pPr>
      <w:r w:rsidRPr="00A25457">
        <w:t>7. Ara ja ho tenim tot informat. El següent pas es prémer el botó “</w:t>
      </w:r>
      <w:r w:rsidRPr="00A25457">
        <w:rPr>
          <w:i/>
        </w:rPr>
        <w:t>Siguiente</w:t>
      </w:r>
      <w:r w:rsidRPr="00A25457">
        <w:t>”. Arribat a aquest punt premem el botó “</w:t>
      </w:r>
      <w:r w:rsidRPr="00A25457">
        <w:rPr>
          <w:i/>
        </w:rPr>
        <w:t>Finalizar</w:t>
      </w:r>
      <w:r w:rsidRPr="00A25457">
        <w:t xml:space="preserve">”. A la pantalla resultant només quedaria informar el nom JNDI: </w:t>
      </w:r>
      <w:r w:rsidRPr="00A25457">
        <w:rPr>
          <w:b/>
          <w:i/>
        </w:rPr>
        <w:t>ejb/es.bcn.doc.proxy_fwk.ejb.Proxy</w:t>
      </w:r>
      <w:r w:rsidRPr="00A25457">
        <w:t xml:space="preserve"> La pantalla final després de referenciar l’EJB serà semblant a aquesta:</w:t>
      </w:r>
    </w:p>
    <w:p w:rsidR="00231694" w:rsidRPr="00A25457" w:rsidRDefault="00231694" w:rsidP="00045E42">
      <w:pPr>
        <w:pStyle w:val="Encabezado"/>
        <w:tabs>
          <w:tab w:val="clear" w:pos="4252"/>
          <w:tab w:val="clear" w:pos="8504"/>
        </w:tabs>
        <w:jc w:val="both"/>
      </w:pPr>
    </w:p>
    <w:p w:rsidR="004E2DFE" w:rsidRPr="00A25457" w:rsidRDefault="004E2DFE" w:rsidP="00045E42">
      <w:pPr>
        <w:pStyle w:val="Encabezado"/>
        <w:tabs>
          <w:tab w:val="clear" w:pos="4252"/>
          <w:tab w:val="clear" w:pos="8504"/>
        </w:tabs>
        <w:jc w:val="both"/>
      </w:pPr>
    </w:p>
    <w:p w:rsidR="00045E42" w:rsidRPr="00A25457" w:rsidRDefault="006D570D" w:rsidP="004E2DFE">
      <w:pPr>
        <w:pStyle w:val="Encabezado"/>
        <w:tabs>
          <w:tab w:val="clear" w:pos="4252"/>
          <w:tab w:val="clear" w:pos="8504"/>
        </w:tabs>
        <w:jc w:val="center"/>
      </w:pPr>
      <w:r w:rsidRPr="006D570D">
        <w:rPr>
          <w:noProof/>
          <w:lang w:eastAsia="ca-ES"/>
        </w:rPr>
        <w:drawing>
          <wp:inline distT="0" distB="0" distL="0" distR="0">
            <wp:extent cx="4231005" cy="2770505"/>
            <wp:effectExtent l="19050" t="0" r="0" b="0"/>
            <wp:docPr id="36" name="Imatge 15" descr="captura_pantalla_descriptor_web_referecnias_ctuctrluser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aptura_pantalla_descriptor_web_referecnias_ctuctrluser_11"/>
                    <pic:cNvPicPr>
                      <a:picLocks noChangeAspect="1" noChangeArrowheads="1"/>
                    </pic:cNvPicPr>
                  </pic:nvPicPr>
                  <pic:blipFill>
                    <a:blip r:embed="rId93" cstate="print"/>
                    <a:srcRect/>
                    <a:stretch>
                      <a:fillRect/>
                    </a:stretch>
                  </pic:blipFill>
                  <pic:spPr bwMode="auto">
                    <a:xfrm>
                      <a:off x="0" y="0"/>
                      <a:ext cx="4231005" cy="2770505"/>
                    </a:xfrm>
                    <a:prstGeom prst="rect">
                      <a:avLst/>
                    </a:prstGeom>
                    <a:noFill/>
                    <a:ln w="9525">
                      <a:noFill/>
                      <a:miter lim="800000"/>
                      <a:headEnd/>
                      <a:tailEnd/>
                    </a:ln>
                  </pic:spPr>
                </pic:pic>
              </a:graphicData>
            </a:graphic>
          </wp:inline>
        </w:drawing>
      </w:r>
    </w:p>
    <w:p w:rsidR="00045E42" w:rsidRPr="00A25457" w:rsidRDefault="00045E42" w:rsidP="00045E42">
      <w:pPr>
        <w:jc w:val="both"/>
      </w:pPr>
    </w:p>
    <w:p w:rsidR="00C61F16" w:rsidRPr="00A25457" w:rsidRDefault="00C61F16" w:rsidP="00045E42">
      <w:pPr>
        <w:jc w:val="both"/>
      </w:pPr>
    </w:p>
    <w:p w:rsidR="00C61F16" w:rsidRPr="00A25457" w:rsidRDefault="00C61F16" w:rsidP="00045E42">
      <w:pPr>
        <w:jc w:val="both"/>
      </w:pPr>
    </w:p>
    <w:p w:rsidR="00C61F16" w:rsidRPr="00A25457" w:rsidRDefault="00C61F16" w:rsidP="00045E42">
      <w:pPr>
        <w:jc w:val="both"/>
      </w:pPr>
    </w:p>
    <w:p w:rsidR="00C61F16" w:rsidRPr="00A25457" w:rsidRDefault="00C61F16" w:rsidP="00045E42">
      <w:pPr>
        <w:jc w:val="both"/>
      </w:pPr>
    </w:p>
    <w:p w:rsidR="00045E42" w:rsidRPr="00A25457" w:rsidRDefault="00045E42" w:rsidP="00045E42">
      <w:pPr>
        <w:jc w:val="both"/>
      </w:pPr>
      <w:r w:rsidRPr="00A25457">
        <w:t>Per obtenir una instància del EJB des d’una aplicació, cal escriure un codi similar a aquest:</w:t>
      </w:r>
    </w:p>
    <w:p w:rsidR="004E2DFE" w:rsidRPr="00A25457" w:rsidRDefault="004E2DFE" w:rsidP="00045E42">
      <w:pPr>
        <w:jc w:val="both"/>
      </w:pPr>
    </w:p>
    <w:p w:rsidR="00045E42" w:rsidRPr="00A25457" w:rsidRDefault="00045E42" w:rsidP="00045E42">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p>
    <w:p w:rsidR="00045E42" w:rsidRPr="00A25457" w:rsidRDefault="00045E42" w:rsidP="00045E42">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private Proxy obtenerConnector() throws GdException {</w:t>
      </w:r>
      <w:r w:rsidRPr="00A25457">
        <w:rPr>
          <w:rFonts w:ascii="Courier New" w:hAnsi="Courier New" w:cs="Courier New"/>
          <w:sz w:val="16"/>
          <w:szCs w:val="16"/>
        </w:rPr>
        <w:tab/>
      </w:r>
    </w:p>
    <w:p w:rsidR="00045E42" w:rsidRPr="00A25457" w:rsidRDefault="00045E42" w:rsidP="00045E42">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Proxy proxyEJB;</w:t>
      </w:r>
    </w:p>
    <w:p w:rsidR="00045E42" w:rsidRPr="00A25457" w:rsidRDefault="00045E42" w:rsidP="00045E42">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try {</w:t>
      </w:r>
    </w:p>
    <w:p w:rsidR="00045E42" w:rsidRPr="00A25457" w:rsidRDefault="00045E42" w:rsidP="00045E42">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r>
      <w:r w:rsidRPr="00A25457">
        <w:rPr>
          <w:rFonts w:ascii="Courier New" w:hAnsi="Courier New" w:cs="Courier New"/>
          <w:sz w:val="16"/>
          <w:szCs w:val="16"/>
        </w:rPr>
        <w:tab/>
        <w:t>InitialContext initContext = new javax.naming.InitialContext();</w:t>
      </w:r>
    </w:p>
    <w:p w:rsidR="00045E42" w:rsidRPr="00A25457" w:rsidRDefault="00045E42" w:rsidP="00045E42">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r>
      <w:r w:rsidRPr="00A25457">
        <w:rPr>
          <w:rFonts w:ascii="Courier New" w:hAnsi="Courier New" w:cs="Courier New"/>
          <w:sz w:val="16"/>
          <w:szCs w:val="16"/>
        </w:rPr>
        <w:tab/>
        <w:t>String ejbRefName = "java:comp/env/ejb/es.bcn.doc.proxy_fwk.ejb.Proxy";</w:t>
      </w:r>
    </w:p>
    <w:p w:rsidR="00045E42" w:rsidRPr="00A25457" w:rsidRDefault="00045E42" w:rsidP="00045E42">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r>
      <w:r w:rsidRPr="00A25457">
        <w:rPr>
          <w:rFonts w:ascii="Courier New" w:hAnsi="Courier New" w:cs="Courier New"/>
          <w:sz w:val="16"/>
          <w:szCs w:val="16"/>
        </w:rPr>
        <w:tab/>
        <w:t>ProxyHome homeRemote = (ProxyHome)PortableRemoteObject.narrow(</w:t>
      </w:r>
    </w:p>
    <w:p w:rsidR="00045E42" w:rsidRPr="00A25457" w:rsidRDefault="00045E42" w:rsidP="00045E42">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r>
      <w:r w:rsidRPr="00A25457">
        <w:rPr>
          <w:rFonts w:ascii="Courier New" w:hAnsi="Courier New" w:cs="Courier New"/>
          <w:sz w:val="16"/>
          <w:szCs w:val="16"/>
        </w:rPr>
        <w:tab/>
      </w:r>
      <w:r w:rsidRPr="00A25457">
        <w:rPr>
          <w:rFonts w:ascii="Courier New" w:hAnsi="Courier New" w:cs="Courier New"/>
          <w:sz w:val="16"/>
          <w:szCs w:val="16"/>
        </w:rPr>
        <w:tab/>
        <w:t>initContext.lookup(ejbRefName),ProxyHome.class);</w:t>
      </w:r>
    </w:p>
    <w:p w:rsidR="00045E42" w:rsidRPr="00A25457" w:rsidRDefault="00045E42" w:rsidP="00045E42">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r>
      <w:r w:rsidRPr="00A25457">
        <w:rPr>
          <w:rFonts w:ascii="Courier New" w:hAnsi="Courier New" w:cs="Courier New"/>
          <w:sz w:val="16"/>
          <w:szCs w:val="16"/>
        </w:rPr>
        <w:tab/>
        <w:t>proxyEJB = homeRemote.create();</w:t>
      </w:r>
      <w:r w:rsidRPr="00A25457">
        <w:rPr>
          <w:rFonts w:ascii="Courier New" w:hAnsi="Courier New" w:cs="Courier New"/>
          <w:sz w:val="16"/>
          <w:szCs w:val="16"/>
        </w:rPr>
        <w:tab/>
      </w:r>
      <w:r w:rsidRPr="00A25457">
        <w:rPr>
          <w:rFonts w:ascii="Courier New" w:hAnsi="Courier New" w:cs="Courier New"/>
          <w:sz w:val="16"/>
          <w:szCs w:val="16"/>
        </w:rPr>
        <w:tab/>
      </w:r>
      <w:r w:rsidRPr="00A25457">
        <w:rPr>
          <w:rFonts w:ascii="Courier New" w:hAnsi="Courier New" w:cs="Courier New"/>
          <w:sz w:val="16"/>
          <w:szCs w:val="16"/>
        </w:rPr>
        <w:tab/>
      </w:r>
    </w:p>
    <w:p w:rsidR="00045E42" w:rsidRPr="00A25457" w:rsidRDefault="00045E42" w:rsidP="00045E42">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 catch (Exception ex) {</w:t>
      </w:r>
    </w:p>
    <w:p w:rsidR="00045E42" w:rsidRPr="00A25457" w:rsidRDefault="00045E42" w:rsidP="00045E42">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r>
      <w:r w:rsidRPr="00A25457">
        <w:rPr>
          <w:rFonts w:ascii="Courier New" w:hAnsi="Courier New" w:cs="Courier New"/>
          <w:sz w:val="16"/>
          <w:szCs w:val="16"/>
        </w:rPr>
        <w:tab/>
        <w:t>//Processar excepció</w:t>
      </w:r>
    </w:p>
    <w:p w:rsidR="00045E42" w:rsidRPr="00A25457" w:rsidRDefault="00045E42" w:rsidP="00045E42">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w:t>
      </w:r>
      <w:r w:rsidRPr="00A25457">
        <w:rPr>
          <w:rFonts w:ascii="Courier New" w:hAnsi="Courier New" w:cs="Courier New"/>
          <w:sz w:val="16"/>
          <w:szCs w:val="16"/>
        </w:rPr>
        <w:tab/>
      </w:r>
    </w:p>
    <w:p w:rsidR="00045E42" w:rsidRPr="00A25457" w:rsidRDefault="00045E42" w:rsidP="00045E42">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return proxyEJB;</w:t>
      </w:r>
    </w:p>
    <w:p w:rsidR="00045E42" w:rsidRPr="00A25457" w:rsidRDefault="00045E42" w:rsidP="00045E42">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w:t>
      </w:r>
    </w:p>
    <w:p w:rsidR="00045E42" w:rsidRPr="00A25457" w:rsidRDefault="00045E42" w:rsidP="00045E42">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p>
    <w:p w:rsidR="004E2DFE" w:rsidRPr="00A25457" w:rsidRDefault="004E2DFE" w:rsidP="00045E42">
      <w:pPr>
        <w:jc w:val="both"/>
      </w:pPr>
    </w:p>
    <w:p w:rsidR="00045E42" w:rsidRDefault="00045E42" w:rsidP="00045E42">
      <w:pPr>
        <w:jc w:val="both"/>
      </w:pPr>
      <w:r w:rsidRPr="00A25457">
        <w:t xml:space="preserve">Aquest mètode retorna una referència al EJB, i sobre aquest objecte es pot executar qualsevol dels mètodes que s’han comentat anteriorment. </w:t>
      </w:r>
    </w:p>
    <w:p w:rsidR="001C1AC4" w:rsidRPr="00A25457" w:rsidRDefault="001C1AC4" w:rsidP="00045E42">
      <w:pPr>
        <w:jc w:val="both"/>
      </w:pPr>
    </w:p>
    <w:p w:rsidR="00233D18" w:rsidRDefault="00E031C4">
      <w:pPr>
        <w:pStyle w:val="Titulo22"/>
      </w:pPr>
      <w:bookmarkStart w:id="37" w:name="_Toc281823851"/>
      <w:r w:rsidRPr="00A25457">
        <w:t>Exemples d’ús del connector</w:t>
      </w:r>
      <w:bookmarkEnd w:id="37"/>
    </w:p>
    <w:p w:rsidR="00045E42" w:rsidRPr="00A25457" w:rsidRDefault="00045E42" w:rsidP="00045E42">
      <w:pPr>
        <w:jc w:val="both"/>
      </w:pPr>
      <w:r w:rsidRPr="00A25457">
        <w:t>A continuació es mostr</w:t>
      </w:r>
      <w:r w:rsidR="00E031C4" w:rsidRPr="00A25457">
        <w:t>en diferents exemples d’ús del connector del framework</w:t>
      </w:r>
      <w:r w:rsidR="00E56239" w:rsidRPr="00A25457">
        <w:t>.</w:t>
      </w:r>
    </w:p>
    <w:p w:rsidR="003623C8" w:rsidRDefault="003623C8" w:rsidP="003623C8">
      <w:pPr>
        <w:jc w:val="both"/>
      </w:pPr>
      <w:r w:rsidRPr="00A25457">
        <w:t>Per més informació sobre els mètodes disponibles, així com dels value objects utilitzats, consulteu el Javadoc pel connector proxy.</w:t>
      </w:r>
    </w:p>
    <w:p w:rsidR="00A914B9" w:rsidRPr="00A25457" w:rsidRDefault="00A914B9" w:rsidP="003623C8">
      <w:pPr>
        <w:jc w:val="both"/>
      </w:pPr>
    </w:p>
    <w:p w:rsidR="00C61F16" w:rsidRPr="0046601A" w:rsidRDefault="0046601A" w:rsidP="0046601A">
      <w:pPr>
        <w:shd w:val="clear" w:color="auto" w:fill="DBE5F1"/>
        <w:rPr>
          <w:rFonts w:eastAsia="DejaVu Sans"/>
          <w:b/>
          <w:iCs/>
          <w:kern w:val="1"/>
        </w:rPr>
      </w:pPr>
      <w:r w:rsidRPr="0046601A">
        <w:rPr>
          <w:rFonts w:eastAsia="DejaVu Sans"/>
          <w:b/>
          <w:iCs/>
          <w:kern w:val="1"/>
        </w:rPr>
        <w:t xml:space="preserve">Nota: </w:t>
      </w:r>
      <w:r w:rsidRPr="0046601A">
        <w:rPr>
          <w:rFonts w:eastAsia="DejaVu Sans"/>
          <w:iCs/>
          <w:kern w:val="1"/>
        </w:rPr>
        <w:t xml:space="preserve">La creació de l’objecte credentials s’explica a l’apartat </w:t>
      </w:r>
      <w:r w:rsidR="001E6FC0">
        <w:fldChar w:fldCharType="begin"/>
      </w:r>
      <w:r w:rsidR="001E6FC0">
        <w:instrText xml:space="preserve"> REF _Ref261938878 \r \h  \* MERGEFORMAT </w:instrText>
      </w:r>
      <w:r w:rsidR="001E6FC0">
        <w:fldChar w:fldCharType="separate"/>
      </w:r>
      <w:r w:rsidR="00137AB8" w:rsidRPr="00137AB8">
        <w:rPr>
          <w:rFonts w:eastAsia="DejaVu Sans"/>
          <w:iCs/>
          <w:kern w:val="1"/>
        </w:rPr>
        <w:t>3.3.1</w:t>
      </w:r>
      <w:r w:rsidR="001E6FC0">
        <w:fldChar w:fldCharType="end"/>
      </w:r>
      <w:r w:rsidRPr="0046601A">
        <w:rPr>
          <w:rFonts w:eastAsia="DejaVu Sans"/>
          <w:iCs/>
          <w:kern w:val="1"/>
        </w:rPr>
        <w:t xml:space="preserve"> d’aquest document</w:t>
      </w:r>
    </w:p>
    <w:p w:rsidR="00233D18" w:rsidRDefault="00233D18"/>
    <w:p w:rsidR="00233D18" w:rsidRPr="006D570D" w:rsidRDefault="00E031C4" w:rsidP="006D570D">
      <w:pPr>
        <w:pStyle w:val="Ttulo3"/>
      </w:pPr>
      <w:bookmarkStart w:id="38" w:name="_Toc281823852"/>
      <w:r w:rsidRPr="006D570D">
        <w:t>Crear documents</w:t>
      </w:r>
      <w:bookmarkEnd w:id="38"/>
    </w:p>
    <w:p w:rsidR="00E031C4" w:rsidRPr="00A25457" w:rsidRDefault="00E56239" w:rsidP="00E031C4">
      <w:r w:rsidRPr="00A25457">
        <w:t>E</w:t>
      </w:r>
      <w:r w:rsidR="00E031C4" w:rsidRPr="00A25457">
        <w:t xml:space="preserve">ls passos que s’han de </w:t>
      </w:r>
      <w:r w:rsidRPr="00A25457">
        <w:t xml:space="preserve">seguir </w:t>
      </w:r>
      <w:r w:rsidR="00E031C4" w:rsidRPr="00A25457">
        <w:t xml:space="preserve">per tal de crear un document al gestor documental </w:t>
      </w:r>
      <w:r w:rsidRPr="00A25457">
        <w:t xml:space="preserve">amb el connector del framework </w:t>
      </w:r>
      <w:r w:rsidR="00E031C4" w:rsidRPr="00A25457">
        <w:t>són els següents:</w:t>
      </w:r>
    </w:p>
    <w:p w:rsidR="00AB2769" w:rsidRPr="00A25457" w:rsidRDefault="00E031C4" w:rsidP="00E031C4">
      <w:pPr>
        <w:numPr>
          <w:ilvl w:val="0"/>
          <w:numId w:val="31"/>
        </w:numPr>
      </w:pPr>
      <w:r w:rsidRPr="00A25457">
        <w:t>Crear un objecte del tipus GdDocumentVo, indicant-ne el tipus de document dins del gestor documental.</w:t>
      </w:r>
    </w:p>
    <w:p w:rsidR="00B4359F" w:rsidRDefault="0092167C">
      <w:pPr>
        <w:numPr>
          <w:ilvl w:val="0"/>
          <w:numId w:val="31"/>
        </w:numPr>
      </w:pPr>
      <w:r w:rsidRPr="0092167C">
        <w:t xml:space="preserve">Afegir al document els atributs (GdAttributeVo) i els fitxers (GdContentFileVo) que siguin necessaris. </w:t>
      </w:r>
    </w:p>
    <w:p w:rsidR="00E031C4" w:rsidRPr="00A25457" w:rsidRDefault="00E031C4" w:rsidP="00E031C4">
      <w:pPr>
        <w:numPr>
          <w:ilvl w:val="0"/>
          <w:numId w:val="31"/>
        </w:numPr>
      </w:pPr>
      <w:r w:rsidRPr="00A25457">
        <w:t>Indicar, si cal, la ruta on es guardar el document dins del gestor documental</w:t>
      </w:r>
    </w:p>
    <w:p w:rsidR="00E031C4" w:rsidRPr="00A25457" w:rsidRDefault="00E031C4" w:rsidP="00E031C4">
      <w:pPr>
        <w:numPr>
          <w:ilvl w:val="0"/>
          <w:numId w:val="31"/>
        </w:numPr>
      </w:pPr>
      <w:r w:rsidRPr="00A25457">
        <w:lastRenderedPageBreak/>
        <w:t>Obtenir una referència al connector i fer-ne la crida al mètode addDocuments(), al que se li envia una llista de documents i retorna una llista d’identificadors (GdIdVo), un per cadascun dels documents passats com a paràmetre al mètode.</w:t>
      </w:r>
    </w:p>
    <w:p w:rsidR="00C61F16" w:rsidRPr="00A25457" w:rsidRDefault="00C61F16" w:rsidP="00C61F16">
      <w:pPr>
        <w:ind w:left="720"/>
      </w:pPr>
    </w:p>
    <w:p w:rsidR="00045E42" w:rsidRPr="00A25457" w:rsidRDefault="00045E42" w:rsidP="00045E42">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p>
    <w:p w:rsidR="00045E42" w:rsidRPr="00A25457" w:rsidRDefault="00045E42" w:rsidP="00045E42">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 xml:space="preserve">public void createDocument(String fileName, </w:t>
      </w:r>
      <w:r w:rsidR="00F47C36" w:rsidRPr="0046601A">
        <w:rPr>
          <w:rFonts w:ascii="Courier New" w:hAnsi="Courier New" w:cs="Courier New"/>
          <w:sz w:val="16"/>
          <w:szCs w:val="16"/>
        </w:rPr>
        <w:t>InputStream is</w:t>
      </w:r>
      <w:r w:rsidRPr="00A25457">
        <w:rPr>
          <w:rFonts w:ascii="Courier New" w:hAnsi="Courier New" w:cs="Courier New"/>
          <w:sz w:val="16"/>
          <w:szCs w:val="16"/>
        </w:rPr>
        <w:t>) throws Exception {</w:t>
      </w:r>
    </w:p>
    <w:p w:rsidR="00045E42" w:rsidRPr="00A25457" w:rsidRDefault="00045E42" w:rsidP="00045E42">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//Crea (a memòria) un document del tipus documental "dm_document"</w:t>
      </w:r>
    </w:p>
    <w:p w:rsidR="00045E42" w:rsidRPr="00A25457" w:rsidRDefault="00045E42" w:rsidP="00045E42">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GdDocumentVo doc = new GdDocumentVo("dm_document");</w:t>
      </w:r>
    </w:p>
    <w:p w:rsidR="00045E42" w:rsidRPr="00A25457" w:rsidRDefault="00045E42" w:rsidP="00045E42">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p>
    <w:p w:rsidR="00E031C4" w:rsidRPr="00A25457" w:rsidRDefault="00E031C4" w:rsidP="00E031C4">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//Afegeix (a memòria) el valor "name" al atribut "object_name"</w:t>
      </w:r>
    </w:p>
    <w:p w:rsidR="00E031C4" w:rsidRPr="00A25457" w:rsidRDefault="00E031C4" w:rsidP="00E031C4">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//Aquest atribut és de tipus STRING i no és repeating (false)</w:t>
      </w:r>
    </w:p>
    <w:p w:rsidR="00E031C4" w:rsidRPr="00A25457" w:rsidRDefault="00E031C4" w:rsidP="00E031C4">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doc.addAttribute(</w:t>
      </w:r>
    </w:p>
    <w:p w:rsidR="00E031C4" w:rsidRPr="00A25457" w:rsidRDefault="00E031C4" w:rsidP="00E031C4">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r>
      <w:r w:rsidRPr="00A25457">
        <w:rPr>
          <w:rFonts w:ascii="Courier New" w:hAnsi="Courier New" w:cs="Courier New"/>
          <w:sz w:val="16"/>
          <w:szCs w:val="16"/>
        </w:rPr>
        <w:tab/>
        <w:t>new GdAttributeVo("object_name", GdAttributeType.STRING, "name", false));</w:t>
      </w:r>
    </w:p>
    <w:p w:rsidR="00E031C4" w:rsidRPr="00A25457" w:rsidRDefault="00E031C4" w:rsidP="00E031C4">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p>
    <w:p w:rsidR="0046601A" w:rsidRPr="00A25457" w:rsidRDefault="0046601A" w:rsidP="0046601A">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//Obté referència al EJB</w:t>
      </w:r>
    </w:p>
    <w:p w:rsidR="0046601A" w:rsidRPr="00A25457" w:rsidRDefault="0046601A" w:rsidP="0046601A">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Proxy proxy =  this.obtenerConnector();</w:t>
      </w:r>
    </w:p>
    <w:p w:rsidR="0046601A" w:rsidRPr="00A25457" w:rsidRDefault="0046601A" w:rsidP="0046601A">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p>
    <w:p w:rsidR="00045E42" w:rsidRPr="00A25457" w:rsidRDefault="00045E42" w:rsidP="00045E42">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//Consulta del format del document a inserir dins del Gestor Documental</w:t>
      </w:r>
    </w:p>
    <w:p w:rsidR="00045E42" w:rsidRPr="00A25457" w:rsidRDefault="00045E42" w:rsidP="00045E42">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  a partir del nom del fitxer a inserir</w:t>
      </w:r>
    </w:p>
    <w:p w:rsidR="00045E42" w:rsidRPr="00A25457" w:rsidRDefault="00045E42" w:rsidP="00045E42">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String type = proxy.getContentTypeFromFileName(</w:t>
      </w:r>
      <w:r w:rsidR="00137AB8" w:rsidRPr="00137AB8">
        <w:rPr>
          <w:rFonts w:ascii="Courier New" w:hAnsi="Courier New" w:cs="Courier New"/>
          <w:sz w:val="16"/>
          <w:szCs w:val="16"/>
        </w:rPr>
        <w:t>credentials</w:t>
      </w:r>
      <w:r w:rsidRPr="004B114F">
        <w:rPr>
          <w:rFonts w:ascii="Courier New" w:hAnsi="Courier New" w:cs="Courier New"/>
          <w:sz w:val="16"/>
          <w:szCs w:val="16"/>
        </w:rPr>
        <w:t>,</w:t>
      </w:r>
      <w:r w:rsidRPr="00A25457">
        <w:rPr>
          <w:rFonts w:ascii="Courier New" w:hAnsi="Courier New" w:cs="Courier New"/>
          <w:sz w:val="16"/>
          <w:szCs w:val="16"/>
        </w:rPr>
        <w:t xml:space="preserve"> fileName);</w:t>
      </w:r>
    </w:p>
    <w:p w:rsidR="00045E42" w:rsidRPr="00A25457" w:rsidRDefault="00045E42" w:rsidP="00045E42">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p>
    <w:p w:rsidR="00045E42" w:rsidRPr="00A25457" w:rsidRDefault="00045E42" w:rsidP="00045E42">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//Afegeix (a memòria) el fitxer rebut com a contingut del document</w:t>
      </w:r>
    </w:p>
    <w:p w:rsidR="00045E42" w:rsidRPr="00A25457" w:rsidRDefault="00045E42" w:rsidP="00045E42">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 xml:space="preserve">doc.addContent(new GdContentFileVo(fileName, </w:t>
      </w:r>
      <w:r w:rsidR="00F47C36" w:rsidRPr="0046601A">
        <w:rPr>
          <w:rFonts w:ascii="Courier New" w:hAnsi="Courier New" w:cs="Courier New"/>
          <w:sz w:val="16"/>
          <w:szCs w:val="16"/>
        </w:rPr>
        <w:t>is</w:t>
      </w:r>
      <w:r w:rsidRPr="00A25457">
        <w:rPr>
          <w:rFonts w:ascii="Courier New" w:hAnsi="Courier New" w:cs="Courier New"/>
          <w:sz w:val="16"/>
          <w:szCs w:val="16"/>
        </w:rPr>
        <w:t>, type));</w:t>
      </w:r>
    </w:p>
    <w:p w:rsidR="00045E42" w:rsidRPr="00A25457" w:rsidRDefault="00045E42" w:rsidP="00045E42">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p>
    <w:p w:rsidR="00045E42" w:rsidRPr="00A25457" w:rsidRDefault="00045E42" w:rsidP="00045E42">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//Crea una llista per acumular diversos documents a enviar al gestor documental</w:t>
      </w:r>
    </w:p>
    <w:p w:rsidR="00045E42" w:rsidRPr="00A25457" w:rsidRDefault="00045E42" w:rsidP="00045E42">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List docs = new ArrayList();</w:t>
      </w:r>
    </w:p>
    <w:p w:rsidR="00045E42" w:rsidRPr="00A25457" w:rsidRDefault="00045E42" w:rsidP="00045E42">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//Afegeix el document creat a la llista</w:t>
      </w:r>
    </w:p>
    <w:p w:rsidR="00045E42" w:rsidRPr="00A25457" w:rsidRDefault="00045E42" w:rsidP="00045E42">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docs.add(doc);</w:t>
      </w:r>
    </w:p>
    <w:p w:rsidR="00045E42" w:rsidRPr="00A25457" w:rsidRDefault="00045E42" w:rsidP="00045E42">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p>
    <w:p w:rsidR="00045E42" w:rsidRPr="00A25457" w:rsidRDefault="00045E42" w:rsidP="00045E42">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//Indica la ruta del Gestor Documental on es guardarà el document</w:t>
      </w:r>
    </w:p>
    <w:p w:rsidR="00045E42" w:rsidRPr="00A25457" w:rsidRDefault="00045E42" w:rsidP="00045E42">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String path = "path_en_gestor_documental";</w:t>
      </w:r>
    </w:p>
    <w:p w:rsidR="00045E42" w:rsidRPr="00A25457" w:rsidRDefault="00045E42" w:rsidP="00045E42">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p>
    <w:p w:rsidR="00045E42" w:rsidRPr="00A25457" w:rsidRDefault="00045E42" w:rsidP="00045E42">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//Fa la petició per afegir els documents de la llista al Gestor Documental</w:t>
      </w:r>
    </w:p>
    <w:p w:rsidR="00045E42" w:rsidRPr="00A25457" w:rsidRDefault="00045E42" w:rsidP="00045E42">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List ids = proxy.addDocuments(</w:t>
      </w:r>
      <w:r w:rsidR="00137AB8" w:rsidRPr="00137AB8">
        <w:rPr>
          <w:rFonts w:ascii="Courier New" w:hAnsi="Courier New" w:cs="Courier New"/>
          <w:sz w:val="16"/>
          <w:szCs w:val="16"/>
        </w:rPr>
        <w:t>credentials</w:t>
      </w:r>
      <w:r w:rsidRPr="004B114F">
        <w:rPr>
          <w:rFonts w:ascii="Courier New" w:hAnsi="Courier New" w:cs="Courier New"/>
          <w:sz w:val="16"/>
          <w:szCs w:val="16"/>
        </w:rPr>
        <w:t>, docs, path);</w:t>
      </w:r>
    </w:p>
    <w:p w:rsidR="00045E42" w:rsidRPr="00A25457" w:rsidRDefault="00045E42" w:rsidP="00045E42">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p>
    <w:p w:rsidR="00045E42" w:rsidRPr="00A25457" w:rsidRDefault="00045E42" w:rsidP="00045E42">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//Aquí es disposa del identificador del document inserit, i es pot utilitzar</w:t>
      </w:r>
    </w:p>
    <w:p w:rsidR="00045E42" w:rsidRPr="00A25457" w:rsidRDefault="00045E42" w:rsidP="00045E42">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//per cridar a altres mètodes disponibles en el EJB</w:t>
      </w:r>
    </w:p>
    <w:p w:rsidR="00045E42" w:rsidRPr="00A25457" w:rsidRDefault="00045E42" w:rsidP="00045E42">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w:t>
      </w:r>
    </w:p>
    <w:p w:rsidR="003623C8" w:rsidRPr="00A25457" w:rsidRDefault="003623C8" w:rsidP="00045E42">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p>
    <w:p w:rsidR="00233D18" w:rsidRDefault="00C61F16" w:rsidP="006D570D">
      <w:pPr>
        <w:pStyle w:val="Ttulo3"/>
      </w:pPr>
      <w:r w:rsidRPr="00A25457">
        <w:br w:type="page"/>
      </w:r>
      <w:bookmarkStart w:id="39" w:name="_Toc281823853"/>
      <w:r w:rsidR="003623C8" w:rsidRPr="00A25457">
        <w:lastRenderedPageBreak/>
        <w:t>Consultar el contingut d’una carpeta</w:t>
      </w:r>
      <w:bookmarkEnd w:id="39"/>
    </w:p>
    <w:p w:rsidR="003623C8" w:rsidRPr="00A25457" w:rsidRDefault="003623C8" w:rsidP="003623C8">
      <w:r w:rsidRPr="00A25457">
        <w:t>Passos a seguir:</w:t>
      </w:r>
    </w:p>
    <w:p w:rsidR="003623C8" w:rsidRPr="00A25457" w:rsidRDefault="003623C8" w:rsidP="003623C8">
      <w:pPr>
        <w:numPr>
          <w:ilvl w:val="0"/>
          <w:numId w:val="31"/>
        </w:numPr>
      </w:pPr>
      <w:r w:rsidRPr="00A25457">
        <w:t>Obtenir el path a la carpeta que es vol consultar</w:t>
      </w:r>
    </w:p>
    <w:p w:rsidR="003623C8" w:rsidRPr="00A25457" w:rsidRDefault="003623C8" w:rsidP="003623C8">
      <w:pPr>
        <w:numPr>
          <w:ilvl w:val="0"/>
          <w:numId w:val="31"/>
        </w:numPr>
      </w:pPr>
      <w:r w:rsidRPr="00A25457">
        <w:t>Obtenir una referència al connector i fer-ne la crida al mètode getFolderContent(), al que se li envia el path a la carpeta dins del gestor documental (String), i es rep la llista d’objectes (tant documents com carpetes) que conté.</w:t>
      </w:r>
    </w:p>
    <w:p w:rsidR="00C61F16" w:rsidRPr="00A25457" w:rsidRDefault="00C61F16" w:rsidP="00C61F16">
      <w:pPr>
        <w:ind w:left="720"/>
      </w:pPr>
    </w:p>
    <w:p w:rsidR="003623C8" w:rsidRPr="00A25457" w:rsidRDefault="003623C8" w:rsidP="003623C8">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p>
    <w:p w:rsidR="0071375E" w:rsidRPr="00A25457" w:rsidRDefault="0071375E" w:rsidP="0071375E">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 xml:space="preserve">//path: Indica la ruta a la carpeta del Gestor Documental de la que es vol </w:t>
      </w:r>
    </w:p>
    <w:p w:rsidR="0071375E" w:rsidRPr="00A25457" w:rsidRDefault="0071375E" w:rsidP="0071375E">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      obtenir el contingut</w:t>
      </w:r>
    </w:p>
    <w:p w:rsidR="003623C8" w:rsidRPr="00A25457" w:rsidRDefault="003623C8" w:rsidP="003623C8">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 xml:space="preserve">public void </w:t>
      </w:r>
      <w:r w:rsidR="009C1105" w:rsidRPr="00A25457">
        <w:rPr>
          <w:rFonts w:ascii="Courier New" w:hAnsi="Courier New" w:cs="Courier New"/>
          <w:sz w:val="16"/>
          <w:szCs w:val="16"/>
        </w:rPr>
        <w:t>getFolderContent</w:t>
      </w:r>
      <w:r w:rsidRPr="00A25457">
        <w:rPr>
          <w:rFonts w:ascii="Courier New" w:hAnsi="Courier New" w:cs="Courier New"/>
          <w:sz w:val="16"/>
          <w:szCs w:val="16"/>
        </w:rPr>
        <w:t xml:space="preserve">(String </w:t>
      </w:r>
      <w:r w:rsidR="009C1105" w:rsidRPr="00A25457">
        <w:rPr>
          <w:rFonts w:ascii="Courier New" w:hAnsi="Courier New" w:cs="Courier New"/>
          <w:sz w:val="16"/>
          <w:szCs w:val="16"/>
        </w:rPr>
        <w:t>path</w:t>
      </w:r>
      <w:r w:rsidRPr="00A25457">
        <w:rPr>
          <w:rFonts w:ascii="Courier New" w:hAnsi="Courier New" w:cs="Courier New"/>
          <w:sz w:val="16"/>
          <w:szCs w:val="16"/>
        </w:rPr>
        <w:t>) throws Exception {</w:t>
      </w:r>
    </w:p>
    <w:p w:rsidR="003623C8" w:rsidRPr="00A25457" w:rsidRDefault="003623C8" w:rsidP="003623C8">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p>
    <w:p w:rsidR="003623C8" w:rsidRPr="00A25457" w:rsidRDefault="003623C8" w:rsidP="003623C8">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//Obté referència al EJB</w:t>
      </w:r>
    </w:p>
    <w:p w:rsidR="003623C8" w:rsidRPr="00A25457" w:rsidRDefault="003623C8" w:rsidP="003623C8">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Proxy proxy =  this.obtenerConnector();</w:t>
      </w:r>
    </w:p>
    <w:p w:rsidR="003623C8" w:rsidRPr="00A25457" w:rsidRDefault="003623C8" w:rsidP="003623C8">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p>
    <w:p w:rsidR="003623C8" w:rsidRPr="00A25457" w:rsidRDefault="003623C8" w:rsidP="003623C8">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 xml:space="preserve">//Fa la petició per consultar els documents </w:t>
      </w:r>
      <w:r w:rsidR="005A773F" w:rsidRPr="00A25457">
        <w:rPr>
          <w:rFonts w:ascii="Courier New" w:hAnsi="Courier New" w:cs="Courier New"/>
          <w:sz w:val="16"/>
          <w:szCs w:val="16"/>
        </w:rPr>
        <w:t>i carpetes que hi ha a la carpeta</w:t>
      </w:r>
    </w:p>
    <w:p w:rsidR="003623C8" w:rsidRPr="00A25457" w:rsidRDefault="003623C8" w:rsidP="003623C8">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 xml:space="preserve">//   </w:t>
      </w:r>
      <w:r w:rsidR="005A773F" w:rsidRPr="00A25457">
        <w:rPr>
          <w:rFonts w:ascii="Courier New" w:hAnsi="Courier New" w:cs="Courier New"/>
          <w:sz w:val="16"/>
          <w:szCs w:val="16"/>
        </w:rPr>
        <w:t>de</w:t>
      </w:r>
      <w:r w:rsidRPr="00A25457">
        <w:rPr>
          <w:rFonts w:ascii="Courier New" w:hAnsi="Courier New" w:cs="Courier New"/>
          <w:sz w:val="16"/>
          <w:szCs w:val="16"/>
        </w:rPr>
        <w:t>l Gestor Documental</w:t>
      </w:r>
    </w:p>
    <w:p w:rsidR="003623C8" w:rsidRPr="00A25457" w:rsidRDefault="003623C8" w:rsidP="007F7339">
      <w:pPr>
        <w:pBdr>
          <w:top w:val="single" w:sz="4" w:space="1" w:color="auto"/>
          <w:left w:val="single" w:sz="4" w:space="4" w:color="auto"/>
          <w:bottom w:val="single" w:sz="4" w:space="1" w:color="auto"/>
          <w:right w:val="single" w:sz="4" w:space="4" w:color="auto"/>
        </w:pBdr>
        <w:spacing w:before="0" w:after="0"/>
        <w:ind w:left="708" w:hanging="708"/>
        <w:jc w:val="both"/>
        <w:rPr>
          <w:rFonts w:ascii="Courier New" w:hAnsi="Courier New" w:cs="Courier New"/>
          <w:sz w:val="16"/>
          <w:szCs w:val="16"/>
        </w:rPr>
      </w:pPr>
      <w:r w:rsidRPr="00A25457">
        <w:rPr>
          <w:rFonts w:ascii="Courier New" w:hAnsi="Courier New" w:cs="Courier New"/>
          <w:sz w:val="16"/>
          <w:szCs w:val="16"/>
        </w:rPr>
        <w:tab/>
        <w:t>List items = proxy.getFolderContent(</w:t>
      </w:r>
      <w:r w:rsidR="00137AB8" w:rsidRPr="00137AB8">
        <w:rPr>
          <w:rFonts w:ascii="Courier New" w:hAnsi="Courier New" w:cs="Courier New"/>
          <w:sz w:val="16"/>
          <w:szCs w:val="16"/>
        </w:rPr>
        <w:t>credentials</w:t>
      </w:r>
      <w:r w:rsidRPr="004B114F">
        <w:rPr>
          <w:rFonts w:ascii="Courier New" w:hAnsi="Courier New" w:cs="Courier New"/>
          <w:sz w:val="16"/>
          <w:szCs w:val="16"/>
        </w:rPr>
        <w:t>,</w:t>
      </w:r>
      <w:r w:rsidRPr="00A25457">
        <w:rPr>
          <w:rFonts w:ascii="Courier New" w:hAnsi="Courier New" w:cs="Courier New"/>
          <w:sz w:val="16"/>
          <w:szCs w:val="16"/>
        </w:rPr>
        <w:t xml:space="preserve"> path);</w:t>
      </w:r>
    </w:p>
    <w:p w:rsidR="003623C8" w:rsidRPr="00A25457" w:rsidRDefault="003623C8" w:rsidP="003623C8">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p>
    <w:p w:rsidR="005A773F" w:rsidRPr="00A25457" w:rsidRDefault="003623C8" w:rsidP="003623C8">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 xml:space="preserve">//Aquí </w:t>
      </w:r>
      <w:r w:rsidR="005A773F" w:rsidRPr="00A25457">
        <w:rPr>
          <w:rFonts w:ascii="Courier New" w:hAnsi="Courier New" w:cs="Courier New"/>
          <w:sz w:val="16"/>
          <w:szCs w:val="16"/>
        </w:rPr>
        <w:t xml:space="preserve">es disposa d’una llista d’objectes (GdItemVo), que poden ser tant </w:t>
      </w:r>
    </w:p>
    <w:p w:rsidR="003623C8" w:rsidRPr="00A25457" w:rsidRDefault="005A773F" w:rsidP="003623C8">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   carpetes (GdFolderVo) com documents (GdDocumentVo), dels que se’n poden</w:t>
      </w:r>
    </w:p>
    <w:p w:rsidR="005A773F" w:rsidRPr="00A25457" w:rsidRDefault="005A773F" w:rsidP="003623C8">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 xml:space="preserve">//   consultar els atributs. Amb aquests atributs, es poden executar altres </w:t>
      </w:r>
    </w:p>
    <w:p w:rsidR="005A773F" w:rsidRPr="00A25457" w:rsidRDefault="005A773F" w:rsidP="003623C8">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   mètodes del connector per recuperar més informació dels objectes, com ara:</w:t>
      </w:r>
    </w:p>
    <w:p w:rsidR="009C1105" w:rsidRPr="00A25457" w:rsidRDefault="009C1105" w:rsidP="009C1105">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   - getFolderContent(): per obtenir el contingut (GdItemVo) de la carpeta</w:t>
      </w:r>
    </w:p>
    <w:p w:rsidR="009C1105" w:rsidRPr="00A25457" w:rsidRDefault="009C1105" w:rsidP="009C1105">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         rebuda (seguint aquest mateix exemple)</w:t>
      </w:r>
    </w:p>
    <w:p w:rsidR="005A773F" w:rsidRPr="00A25457" w:rsidRDefault="005A773F" w:rsidP="003623C8">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 xml:space="preserve">//   - getDocumentContent(): per obtenir el contingut (GdContentFileVo) </w:t>
      </w:r>
    </w:p>
    <w:p w:rsidR="005A773F" w:rsidRPr="00A25457" w:rsidRDefault="009C1105" w:rsidP="009C1105">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r>
      <w:r w:rsidR="005A773F" w:rsidRPr="00A25457">
        <w:rPr>
          <w:rFonts w:ascii="Courier New" w:hAnsi="Courier New" w:cs="Courier New"/>
          <w:sz w:val="16"/>
          <w:szCs w:val="16"/>
        </w:rPr>
        <w:t>//         dels fitxer</w:t>
      </w:r>
      <w:r w:rsidRPr="00A25457">
        <w:rPr>
          <w:rFonts w:ascii="Courier New" w:hAnsi="Courier New" w:cs="Courier New"/>
          <w:sz w:val="16"/>
          <w:szCs w:val="16"/>
        </w:rPr>
        <w:t>s associats a un document rebut (següent exemple)</w:t>
      </w:r>
    </w:p>
    <w:p w:rsidR="003623C8" w:rsidRPr="00A25457" w:rsidRDefault="003623C8" w:rsidP="003623C8">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w:t>
      </w:r>
    </w:p>
    <w:p w:rsidR="003623C8" w:rsidRDefault="003623C8" w:rsidP="003623C8">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p>
    <w:p w:rsidR="001C1AC4" w:rsidRPr="001C1AC4" w:rsidRDefault="001C1AC4" w:rsidP="003623C8">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4"/>
          <w:szCs w:val="16"/>
        </w:rPr>
      </w:pPr>
    </w:p>
    <w:p w:rsidR="00233D18" w:rsidRDefault="00233D18"/>
    <w:p w:rsidR="00233D18" w:rsidRDefault="009C1105" w:rsidP="006D570D">
      <w:pPr>
        <w:pStyle w:val="Ttulo3"/>
      </w:pPr>
      <w:bookmarkStart w:id="40" w:name="_Toc281823854"/>
      <w:r w:rsidRPr="00A25457">
        <w:t xml:space="preserve">Recuperar un </w:t>
      </w:r>
      <w:r w:rsidR="003623C8" w:rsidRPr="00A25457">
        <w:t xml:space="preserve">fitxer </w:t>
      </w:r>
      <w:r w:rsidRPr="00A25457">
        <w:t xml:space="preserve">associat a </w:t>
      </w:r>
      <w:r w:rsidR="003623C8" w:rsidRPr="00A25457">
        <w:t>un document</w:t>
      </w:r>
      <w:bookmarkEnd w:id="40"/>
    </w:p>
    <w:p w:rsidR="003623C8" w:rsidRPr="00A25457" w:rsidRDefault="003623C8" w:rsidP="003623C8">
      <w:r w:rsidRPr="00A25457">
        <w:t>Passos a seguir:</w:t>
      </w:r>
    </w:p>
    <w:p w:rsidR="009C1105" w:rsidRPr="00A25457" w:rsidRDefault="009C1105" w:rsidP="009C1105">
      <w:pPr>
        <w:numPr>
          <w:ilvl w:val="0"/>
          <w:numId w:val="32"/>
        </w:numPr>
      </w:pPr>
      <w:r w:rsidRPr="00A25457">
        <w:t>Obtenir l’identificador del document del que es vol consultar el contingut.</w:t>
      </w:r>
    </w:p>
    <w:p w:rsidR="0071375E" w:rsidRPr="00A25457" w:rsidRDefault="0071375E" w:rsidP="0071375E">
      <w:pPr>
        <w:numPr>
          <w:ilvl w:val="0"/>
          <w:numId w:val="32"/>
        </w:numPr>
      </w:pPr>
      <w:r w:rsidRPr="00A25457">
        <w:t>Obtenir una referència al connector i fer-ne la crida al mètode getDocumentContent(), al que se li envia l’identificador del document dins del gestor documental (GdIdVo) i la posició</w:t>
      </w:r>
      <w:r w:rsidRPr="00A25457">
        <w:rPr>
          <w:rStyle w:val="Refdenotaalpie"/>
        </w:rPr>
        <w:footnoteReference w:id="1"/>
      </w:r>
      <w:r w:rsidRPr="00A25457">
        <w:t xml:space="preserve"> del fitxer dins la llista de fitxers associats al document, i es rep el fitxer buscat (GdContentFileVo).</w:t>
      </w:r>
      <w:r w:rsidR="0036567D" w:rsidRPr="00A25457">
        <w:t xml:space="preserve"> </w:t>
      </w:r>
    </w:p>
    <w:p w:rsidR="009C1105" w:rsidRPr="00A25457" w:rsidRDefault="009C1105" w:rsidP="009C1105"/>
    <w:p w:rsidR="0071375E" w:rsidRPr="00A25457" w:rsidRDefault="0071375E" w:rsidP="009C1105">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p>
    <w:p w:rsidR="009C1105" w:rsidRPr="00A25457" w:rsidRDefault="009C1105" w:rsidP="009C1105">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public void get</w:t>
      </w:r>
      <w:r w:rsidR="0071375E" w:rsidRPr="00A25457">
        <w:rPr>
          <w:rFonts w:ascii="Courier New" w:hAnsi="Courier New" w:cs="Courier New"/>
          <w:sz w:val="16"/>
          <w:szCs w:val="16"/>
        </w:rPr>
        <w:t>DocumentContent</w:t>
      </w:r>
      <w:r w:rsidRPr="00A25457">
        <w:rPr>
          <w:rFonts w:ascii="Courier New" w:hAnsi="Courier New" w:cs="Courier New"/>
          <w:sz w:val="16"/>
          <w:szCs w:val="16"/>
        </w:rPr>
        <w:t>() throws Exception {</w:t>
      </w:r>
    </w:p>
    <w:p w:rsidR="009C1105" w:rsidRPr="00A25457" w:rsidRDefault="009C1105" w:rsidP="009C1105">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r>
    </w:p>
    <w:p w:rsidR="0071375E" w:rsidRPr="00A25457" w:rsidRDefault="0071375E" w:rsidP="009C1105">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//S’obté l’identificador del document a consultar.</w:t>
      </w:r>
    </w:p>
    <w:p w:rsidR="0071375E" w:rsidRPr="00A25457" w:rsidRDefault="0071375E" w:rsidP="009C1105">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//Es pot fer de vàries maneres:</w:t>
      </w:r>
    </w:p>
    <w:p w:rsidR="0071375E" w:rsidRPr="00A25457" w:rsidRDefault="0071375E" w:rsidP="009C1105">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lastRenderedPageBreak/>
        <w:tab/>
        <w:t>//- Consultant el contingut d’una carpeta (exemple anterior)</w:t>
      </w:r>
    </w:p>
    <w:p w:rsidR="0071375E" w:rsidRPr="00A25457" w:rsidRDefault="0071375E" w:rsidP="009C1105">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 Mitjançant una consulta genèrica (següent exemple)</w:t>
      </w:r>
    </w:p>
    <w:p w:rsidR="009C1105" w:rsidRPr="00A25457" w:rsidRDefault="009C1105" w:rsidP="009C1105">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r>
      <w:r w:rsidR="0071375E" w:rsidRPr="00A25457">
        <w:rPr>
          <w:rFonts w:ascii="Courier New" w:hAnsi="Courier New" w:cs="Courier New"/>
          <w:sz w:val="16"/>
          <w:szCs w:val="16"/>
        </w:rPr>
        <w:t>GdIdVo d</w:t>
      </w:r>
      <w:r w:rsidRPr="00A25457">
        <w:rPr>
          <w:rFonts w:ascii="Courier New" w:hAnsi="Courier New" w:cs="Courier New"/>
          <w:sz w:val="16"/>
          <w:szCs w:val="16"/>
        </w:rPr>
        <w:t>ocument</w:t>
      </w:r>
      <w:r w:rsidR="0071375E" w:rsidRPr="00A25457">
        <w:rPr>
          <w:rFonts w:ascii="Courier New" w:hAnsi="Courier New" w:cs="Courier New"/>
          <w:sz w:val="16"/>
          <w:szCs w:val="16"/>
        </w:rPr>
        <w:t>Id</w:t>
      </w:r>
      <w:r w:rsidRPr="00A25457">
        <w:rPr>
          <w:rFonts w:ascii="Courier New" w:hAnsi="Courier New" w:cs="Courier New"/>
          <w:sz w:val="16"/>
          <w:szCs w:val="16"/>
        </w:rPr>
        <w:t xml:space="preserve"> = </w:t>
      </w:r>
      <w:r w:rsidR="0071375E" w:rsidRPr="00A25457">
        <w:rPr>
          <w:rFonts w:ascii="Courier New" w:hAnsi="Courier New" w:cs="Courier New"/>
          <w:sz w:val="16"/>
          <w:szCs w:val="16"/>
        </w:rPr>
        <w:t>getDocumentId(...)</w:t>
      </w:r>
      <w:r w:rsidRPr="00A25457">
        <w:rPr>
          <w:rFonts w:ascii="Courier New" w:hAnsi="Courier New" w:cs="Courier New"/>
          <w:sz w:val="16"/>
          <w:szCs w:val="16"/>
        </w:rPr>
        <w:t>;</w:t>
      </w:r>
    </w:p>
    <w:p w:rsidR="009C1105" w:rsidRPr="00A25457" w:rsidRDefault="009C1105" w:rsidP="009C1105">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p>
    <w:p w:rsidR="009C1105" w:rsidRPr="00A25457" w:rsidRDefault="009C1105" w:rsidP="009C1105">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//Obté referència al EJB</w:t>
      </w:r>
    </w:p>
    <w:p w:rsidR="009C1105" w:rsidRPr="00A25457" w:rsidRDefault="009C1105" w:rsidP="009C1105">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Proxy proxy =  this.obtenerConnector();</w:t>
      </w:r>
    </w:p>
    <w:p w:rsidR="009C1105" w:rsidRPr="00A25457" w:rsidRDefault="009C1105" w:rsidP="009C1105">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p>
    <w:p w:rsidR="009C1105" w:rsidRPr="00A25457" w:rsidRDefault="009C1105" w:rsidP="009C1105">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//Fa la petició per consultar els documents i carpetes que hi ha a la carpeta</w:t>
      </w:r>
    </w:p>
    <w:p w:rsidR="009C1105" w:rsidRPr="00A25457" w:rsidRDefault="009C1105" w:rsidP="009C1105">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   del Gestor Documental</w:t>
      </w:r>
    </w:p>
    <w:p w:rsidR="009C1105" w:rsidRPr="00A25457" w:rsidRDefault="009C1105" w:rsidP="009C1105">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r>
      <w:r w:rsidR="0071375E" w:rsidRPr="00A25457">
        <w:rPr>
          <w:rFonts w:ascii="Courier New" w:hAnsi="Courier New" w:cs="Courier New"/>
          <w:sz w:val="16"/>
          <w:szCs w:val="16"/>
        </w:rPr>
        <w:t>G</w:t>
      </w:r>
      <w:r w:rsidR="00B02DB3" w:rsidRPr="00A25457">
        <w:rPr>
          <w:rFonts w:ascii="Courier New" w:hAnsi="Courier New" w:cs="Courier New"/>
          <w:sz w:val="16"/>
          <w:szCs w:val="16"/>
        </w:rPr>
        <w:t>dContentFileVo c</w:t>
      </w:r>
      <w:r w:rsidR="0071375E" w:rsidRPr="00A25457">
        <w:rPr>
          <w:rFonts w:ascii="Courier New" w:hAnsi="Courier New" w:cs="Courier New"/>
          <w:sz w:val="16"/>
          <w:szCs w:val="16"/>
        </w:rPr>
        <w:t xml:space="preserve"> </w:t>
      </w:r>
      <w:r w:rsidRPr="00A25457">
        <w:rPr>
          <w:rFonts w:ascii="Courier New" w:hAnsi="Courier New" w:cs="Courier New"/>
          <w:sz w:val="16"/>
          <w:szCs w:val="16"/>
        </w:rPr>
        <w:t>= proxy.get</w:t>
      </w:r>
      <w:r w:rsidR="0071375E" w:rsidRPr="00A25457">
        <w:rPr>
          <w:rFonts w:ascii="Courier New" w:hAnsi="Courier New" w:cs="Courier New"/>
          <w:sz w:val="16"/>
          <w:szCs w:val="16"/>
        </w:rPr>
        <w:t>Document</w:t>
      </w:r>
      <w:r w:rsidRPr="00A25457">
        <w:rPr>
          <w:rFonts w:ascii="Courier New" w:hAnsi="Courier New" w:cs="Courier New"/>
          <w:sz w:val="16"/>
          <w:szCs w:val="16"/>
        </w:rPr>
        <w:t>Content(</w:t>
      </w:r>
      <w:r w:rsidR="00137AB8" w:rsidRPr="00137AB8">
        <w:rPr>
          <w:rFonts w:ascii="Courier New" w:hAnsi="Courier New" w:cs="Courier New"/>
          <w:sz w:val="16"/>
          <w:szCs w:val="16"/>
        </w:rPr>
        <w:t>credentials</w:t>
      </w:r>
      <w:r w:rsidR="0071375E" w:rsidRPr="004B114F">
        <w:rPr>
          <w:rFonts w:ascii="Courier New" w:hAnsi="Courier New" w:cs="Courier New"/>
          <w:sz w:val="16"/>
          <w:szCs w:val="16"/>
        </w:rPr>
        <w:t>,</w:t>
      </w:r>
      <w:r w:rsidR="0071375E" w:rsidRPr="00A25457">
        <w:rPr>
          <w:rFonts w:ascii="Courier New" w:hAnsi="Courier New" w:cs="Courier New"/>
          <w:sz w:val="16"/>
          <w:szCs w:val="16"/>
        </w:rPr>
        <w:t xml:space="preserve"> documentId, pos</w:t>
      </w:r>
      <w:r w:rsidRPr="00A25457">
        <w:rPr>
          <w:rFonts w:ascii="Courier New" w:hAnsi="Courier New" w:cs="Courier New"/>
          <w:sz w:val="16"/>
          <w:szCs w:val="16"/>
        </w:rPr>
        <w:t>);</w:t>
      </w:r>
    </w:p>
    <w:p w:rsidR="009C1105" w:rsidRPr="00A25457" w:rsidRDefault="009C1105" w:rsidP="009C1105">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p>
    <w:p w:rsidR="00B02DB3" w:rsidRPr="00A25457" w:rsidRDefault="00B02DB3" w:rsidP="009C1105">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//Del GdContentFile (c) se’n pot obtenir, entre altres coses, el seu contingut</w:t>
      </w:r>
    </w:p>
    <w:p w:rsidR="00B02DB3" w:rsidRPr="00A25457" w:rsidRDefault="00B02DB3" w:rsidP="009C1105">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 xml:space="preserve">//   en forma de </w:t>
      </w:r>
      <w:r w:rsidR="00F47C36" w:rsidRPr="0046601A">
        <w:rPr>
          <w:rFonts w:ascii="Courier New" w:hAnsi="Courier New" w:cs="Courier New"/>
          <w:sz w:val="16"/>
          <w:szCs w:val="16"/>
        </w:rPr>
        <w:t>java.io.InputStream mitjançant el mètode getInputStream</w:t>
      </w:r>
      <w:r w:rsidRPr="0046601A">
        <w:rPr>
          <w:rFonts w:ascii="Courier New" w:hAnsi="Courier New" w:cs="Courier New"/>
          <w:sz w:val="16"/>
          <w:szCs w:val="16"/>
        </w:rPr>
        <w:t>()</w:t>
      </w:r>
    </w:p>
    <w:p w:rsidR="00F47C36" w:rsidRPr="00A25457" w:rsidRDefault="00F47C36" w:rsidP="009C1105">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p>
    <w:p w:rsidR="009C1105" w:rsidRPr="00A25457" w:rsidRDefault="009C1105" w:rsidP="009C1105">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w:t>
      </w:r>
    </w:p>
    <w:p w:rsidR="009C1105" w:rsidRPr="00A25457" w:rsidRDefault="009C1105" w:rsidP="009C1105">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p>
    <w:p w:rsidR="00F47C36" w:rsidRPr="00A25457" w:rsidRDefault="00B02DB3" w:rsidP="00B02DB3">
      <w:pPr>
        <w:numPr>
          <w:ilvl w:val="0"/>
          <w:numId w:val="32"/>
        </w:numPr>
      </w:pPr>
      <w:r w:rsidRPr="00A25457">
        <w:rPr>
          <w:strike/>
        </w:rPr>
        <w:t>Del fitxer se’n pot obtenir, entre altres coses, el seu contingut en forma de byte[] mitjançant el mètode getBytes().</w:t>
      </w:r>
      <w:r w:rsidR="00563D19" w:rsidRPr="00A25457">
        <w:rPr>
          <w:strike/>
        </w:rPr>
        <w:t xml:space="preserve"> </w:t>
      </w:r>
      <w:r w:rsidR="00563D19" w:rsidRPr="00A25457">
        <w:t xml:space="preserve"> </w:t>
      </w:r>
      <w:r w:rsidR="00563D19" w:rsidRPr="00A25457">
        <w:rPr>
          <w:b/>
        </w:rPr>
        <w:t xml:space="preserve">Mètode </w:t>
      </w:r>
      <w:r w:rsidR="00563D19" w:rsidRPr="00A25457">
        <w:rPr>
          <w:b/>
          <w:i/>
        </w:rPr>
        <w:t>deprecated</w:t>
      </w:r>
      <w:r w:rsidR="00563D19" w:rsidRPr="00A25457">
        <w:t xml:space="preserve">  </w:t>
      </w:r>
    </w:p>
    <w:p w:rsidR="00F47C36" w:rsidRPr="00A25457" w:rsidRDefault="00F47C36" w:rsidP="00F47C36">
      <w:pPr>
        <w:numPr>
          <w:ilvl w:val="0"/>
          <w:numId w:val="32"/>
        </w:numPr>
      </w:pPr>
      <w:r w:rsidRPr="00A25457">
        <w:t xml:space="preserve">Del fitxer se’n pot obtenir, entre altres coses, el seu contingut en forma de java.io.InputStream, mitjançant el mètode getInputStream() (Veure apartat </w:t>
      </w:r>
      <w:r w:rsidR="00B6492F" w:rsidRPr="00A25457">
        <w:rPr>
          <w:highlight w:val="red"/>
        </w:rPr>
        <w:fldChar w:fldCharType="begin"/>
      </w:r>
      <w:r w:rsidRPr="00A25457">
        <w:instrText xml:space="preserve"> REF _Ref246745734 \h </w:instrText>
      </w:r>
      <w:r w:rsidR="00B6492F" w:rsidRPr="00A25457">
        <w:rPr>
          <w:highlight w:val="red"/>
        </w:rPr>
      </w:r>
      <w:r w:rsidR="00B6492F" w:rsidRPr="00A25457">
        <w:rPr>
          <w:highlight w:val="red"/>
        </w:rPr>
        <w:fldChar w:fldCharType="separate"/>
      </w:r>
      <w:r w:rsidRPr="00A25457">
        <w:rPr>
          <w:b/>
        </w:rPr>
        <w:t>L’objecte GdContentFileVo</w:t>
      </w:r>
      <w:r w:rsidR="00B6492F" w:rsidRPr="00A25457">
        <w:rPr>
          <w:highlight w:val="red"/>
        </w:rPr>
        <w:fldChar w:fldCharType="end"/>
      </w:r>
      <w:r w:rsidRPr="00A25457">
        <w:t>).</w:t>
      </w:r>
    </w:p>
    <w:p w:rsidR="009C1105" w:rsidRPr="00A25457" w:rsidRDefault="009C1105" w:rsidP="009C1105"/>
    <w:p w:rsidR="00233D18" w:rsidRDefault="003623C8" w:rsidP="006D570D">
      <w:pPr>
        <w:pStyle w:val="Ttulo3"/>
      </w:pPr>
      <w:bookmarkStart w:id="41" w:name="_Toc281823855"/>
      <w:r w:rsidRPr="00A25457">
        <w:t>Consulta</w:t>
      </w:r>
      <w:r w:rsidR="00892F9C" w:rsidRPr="00A25457">
        <w:t xml:space="preserve"> parametritzada</w:t>
      </w:r>
      <w:bookmarkEnd w:id="41"/>
    </w:p>
    <w:p w:rsidR="003623C8" w:rsidRPr="00A25457" w:rsidRDefault="003623C8" w:rsidP="003623C8">
      <w:bookmarkStart w:id="42" w:name="_Toc217350437"/>
      <w:r w:rsidRPr="00A25457">
        <w:t>Passos a seguir:</w:t>
      </w:r>
    </w:p>
    <w:p w:rsidR="00B02DB3" w:rsidRPr="00A25457" w:rsidRDefault="00B02DB3" w:rsidP="00B02DB3">
      <w:pPr>
        <w:numPr>
          <w:ilvl w:val="0"/>
          <w:numId w:val="31"/>
        </w:numPr>
      </w:pPr>
      <w:r w:rsidRPr="00A25457">
        <w:t>Crear un objecte del tipus GdQueryVo, i parametritzar la consulta amb la informació que es necessiti, indicant:</w:t>
      </w:r>
    </w:p>
    <w:p w:rsidR="00B02DB3" w:rsidRPr="00A25457" w:rsidRDefault="00674FC9" w:rsidP="00B02DB3">
      <w:pPr>
        <w:numPr>
          <w:ilvl w:val="1"/>
          <w:numId w:val="31"/>
        </w:numPr>
      </w:pPr>
      <w:r w:rsidRPr="00A25457">
        <w:t>setT</w:t>
      </w:r>
      <w:r w:rsidR="00B02DB3" w:rsidRPr="00A25457">
        <w:t>ypeName</w:t>
      </w:r>
      <w:r w:rsidRPr="00A25457">
        <w:t>()</w:t>
      </w:r>
      <w:r w:rsidR="00B02DB3" w:rsidRPr="00A25457">
        <w:t>: nom del tipus documental sobre el que es vol fer la consulta</w:t>
      </w:r>
    </w:p>
    <w:p w:rsidR="00B02DB3" w:rsidRPr="00A25457" w:rsidRDefault="00674FC9" w:rsidP="00B02DB3">
      <w:pPr>
        <w:numPr>
          <w:ilvl w:val="1"/>
          <w:numId w:val="31"/>
        </w:numPr>
      </w:pPr>
      <w:r w:rsidRPr="00A25457">
        <w:t>setFullTextClause(): (opcional) afegeix una clàusula especial per tal de fer cerques “full text” al gestor documental</w:t>
      </w:r>
    </w:p>
    <w:p w:rsidR="00674FC9" w:rsidRPr="00A25457" w:rsidRDefault="00674FC9" w:rsidP="00B02DB3">
      <w:pPr>
        <w:numPr>
          <w:ilvl w:val="1"/>
          <w:numId w:val="31"/>
        </w:numPr>
      </w:pPr>
      <w:r w:rsidRPr="00A25457">
        <w:t>addOutputAttribute(): (opcional) afegeix un atribut a la llista d’atributs de sortida de la consulta. Per defecte, les consultes sempre retornen l’identificador de l’objecte, el seu tipus documental, i el seu ACL. Si es desitja que es retorni un determinat atribut del tipus documental, s’ha d’afegir com a atribut de sortida de la consulta.</w:t>
      </w:r>
    </w:p>
    <w:p w:rsidR="00674FC9" w:rsidRPr="00A25457" w:rsidRDefault="00674FC9" w:rsidP="00B02DB3">
      <w:pPr>
        <w:numPr>
          <w:ilvl w:val="1"/>
          <w:numId w:val="31"/>
        </w:numPr>
      </w:pPr>
      <w:r w:rsidRPr="00A25457">
        <w:t>addQueryCondition(): (opcional) afegeix una condició a la query per tal restringir la cerca.</w:t>
      </w:r>
    </w:p>
    <w:p w:rsidR="00674FC9" w:rsidRPr="00A25457" w:rsidRDefault="00674FC9" w:rsidP="00B02DB3">
      <w:pPr>
        <w:numPr>
          <w:ilvl w:val="1"/>
          <w:numId w:val="31"/>
        </w:numPr>
      </w:pPr>
      <w:r w:rsidRPr="00A25457">
        <w:t>addQueryOrder(): (opcional) afegeix una clàusula d’ordenació, fent que la llista d’objectes de la sortida apareguin ordenats per un determinat atribut del tipus documental.</w:t>
      </w:r>
    </w:p>
    <w:p w:rsidR="00674FC9" w:rsidRPr="00A25457" w:rsidRDefault="00B02DB3" w:rsidP="00674FC9">
      <w:pPr>
        <w:numPr>
          <w:ilvl w:val="0"/>
          <w:numId w:val="31"/>
        </w:numPr>
      </w:pPr>
      <w:r w:rsidRPr="00A25457">
        <w:t xml:space="preserve">Obtenir una referència al connector i fer-ne la crida al mètode </w:t>
      </w:r>
      <w:r w:rsidR="00674FC9" w:rsidRPr="00A25457">
        <w:t>searchItems</w:t>
      </w:r>
      <w:r w:rsidRPr="00A25457">
        <w:t xml:space="preserve">(), al que se li envia </w:t>
      </w:r>
      <w:r w:rsidR="00674FC9" w:rsidRPr="00A25457">
        <w:t xml:space="preserve">l’objecte creat amb la consulta parametritzada (GdQueryVo) </w:t>
      </w:r>
      <w:r w:rsidRPr="00A25457">
        <w:t xml:space="preserve">i retorna </w:t>
      </w:r>
      <w:r w:rsidR="00674FC9" w:rsidRPr="00A25457">
        <w:t>i es rep la llista d’objectes (tant documents com carpetes) buscats.</w:t>
      </w:r>
    </w:p>
    <w:p w:rsidR="00C61F16" w:rsidRPr="00A25457" w:rsidRDefault="00C61F16" w:rsidP="00C61F16">
      <w:pPr>
        <w:ind w:left="720"/>
      </w:pPr>
    </w:p>
    <w:p w:rsidR="00674FC9" w:rsidRPr="00A25457" w:rsidRDefault="00674FC9" w:rsidP="00674FC9">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p>
    <w:p w:rsidR="00674FC9" w:rsidRPr="00A25457" w:rsidRDefault="00674FC9" w:rsidP="00674FC9">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 xml:space="preserve">public void </w:t>
      </w:r>
      <w:r w:rsidR="00892F9C" w:rsidRPr="00A25457">
        <w:rPr>
          <w:rFonts w:ascii="Courier New" w:hAnsi="Courier New" w:cs="Courier New"/>
          <w:sz w:val="16"/>
          <w:szCs w:val="16"/>
        </w:rPr>
        <w:t>searchItems</w:t>
      </w:r>
      <w:r w:rsidRPr="00A25457">
        <w:rPr>
          <w:rFonts w:ascii="Courier New" w:hAnsi="Courier New" w:cs="Courier New"/>
          <w:sz w:val="16"/>
          <w:szCs w:val="16"/>
        </w:rPr>
        <w:t>() throws Exception {</w:t>
      </w:r>
    </w:p>
    <w:p w:rsidR="00674FC9" w:rsidRPr="00A25457" w:rsidRDefault="00674FC9" w:rsidP="00674FC9">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p>
    <w:p w:rsidR="00674FC9" w:rsidRPr="00A25457" w:rsidRDefault="00674FC9" w:rsidP="00674FC9">
      <w:pPr>
        <w:pBdr>
          <w:top w:val="single" w:sz="4" w:space="1" w:color="auto"/>
          <w:left w:val="single" w:sz="4" w:space="4" w:color="auto"/>
          <w:bottom w:val="single" w:sz="4" w:space="1" w:color="auto"/>
          <w:right w:val="single" w:sz="4" w:space="4" w:color="auto"/>
        </w:pBdr>
        <w:spacing w:before="0" w:after="0"/>
        <w:ind w:firstLine="708"/>
        <w:jc w:val="both"/>
        <w:rPr>
          <w:rFonts w:ascii="Courier New" w:hAnsi="Courier New" w:cs="Courier New"/>
          <w:sz w:val="16"/>
          <w:szCs w:val="16"/>
        </w:rPr>
      </w:pPr>
      <w:r w:rsidRPr="00A25457">
        <w:rPr>
          <w:rFonts w:ascii="Courier New" w:hAnsi="Courier New" w:cs="Courier New"/>
          <w:sz w:val="16"/>
          <w:szCs w:val="16"/>
        </w:rPr>
        <w:lastRenderedPageBreak/>
        <w:t>GdQueryVo query = new GdQueryVo();</w:t>
      </w:r>
    </w:p>
    <w:p w:rsidR="00674FC9" w:rsidRPr="00A25457" w:rsidRDefault="00674FC9" w:rsidP="00674FC9">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query.setTypeName("dm_document");</w:t>
      </w:r>
    </w:p>
    <w:p w:rsidR="00674FC9" w:rsidRPr="00A25457" w:rsidRDefault="00674FC9" w:rsidP="00674FC9">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query.addOutputAttribute("object_name");</w:t>
      </w:r>
    </w:p>
    <w:p w:rsidR="00674FC9" w:rsidRPr="00A25457" w:rsidRDefault="00674FC9" w:rsidP="00674FC9">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 xml:space="preserve">query.addQueryCondition(new GdQueryConditionVo("object_name", </w:t>
      </w:r>
    </w:p>
    <w:p w:rsidR="00674FC9" w:rsidRPr="00A25457" w:rsidRDefault="00674FC9" w:rsidP="00674FC9">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r>
      <w:r w:rsidRPr="00A25457">
        <w:rPr>
          <w:rFonts w:ascii="Courier New" w:hAnsi="Courier New" w:cs="Courier New"/>
          <w:sz w:val="16"/>
          <w:szCs w:val="16"/>
        </w:rPr>
        <w:tab/>
        <w:t>GdQueryOperator.EQUAL,"testSearchItems"));</w:t>
      </w:r>
    </w:p>
    <w:p w:rsidR="00674FC9" w:rsidRPr="00A25457" w:rsidRDefault="00674FC9" w:rsidP="00674FC9">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 xml:space="preserve">query.addQueryOrder(new GdQueryOrderVo("object_name", </w:t>
      </w:r>
    </w:p>
    <w:p w:rsidR="00674FC9" w:rsidRPr="00A25457" w:rsidRDefault="00674FC9" w:rsidP="00674FC9">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r>
      <w:r w:rsidRPr="00A25457">
        <w:rPr>
          <w:rFonts w:ascii="Courier New" w:hAnsi="Courier New" w:cs="Courier New"/>
          <w:sz w:val="16"/>
          <w:szCs w:val="16"/>
        </w:rPr>
        <w:tab/>
        <w:t>GdQueryOrderType.ASCENDENT));</w:t>
      </w:r>
    </w:p>
    <w:p w:rsidR="00674FC9" w:rsidRPr="00A25457" w:rsidRDefault="00674FC9" w:rsidP="00674FC9">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p>
    <w:p w:rsidR="00674FC9" w:rsidRPr="00A25457" w:rsidRDefault="00674FC9" w:rsidP="00674FC9">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//Obté referència al EJB</w:t>
      </w:r>
    </w:p>
    <w:p w:rsidR="00674FC9" w:rsidRPr="00A25457" w:rsidRDefault="00674FC9" w:rsidP="00674FC9">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Proxy proxy =  this.obtenerConnector();</w:t>
      </w:r>
    </w:p>
    <w:p w:rsidR="00674FC9" w:rsidRPr="00A25457" w:rsidRDefault="00674FC9" w:rsidP="00674FC9">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p>
    <w:p w:rsidR="00B02DB3" w:rsidRPr="00A25457" w:rsidRDefault="00674FC9" w:rsidP="00674FC9">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List items = proxy.</w:t>
      </w:r>
      <w:r w:rsidRPr="004B114F">
        <w:rPr>
          <w:rFonts w:ascii="Courier New" w:hAnsi="Courier New" w:cs="Courier New"/>
          <w:sz w:val="16"/>
          <w:szCs w:val="16"/>
        </w:rPr>
        <w:t>searchItems(</w:t>
      </w:r>
      <w:r w:rsidR="00137AB8" w:rsidRPr="00137AB8">
        <w:rPr>
          <w:rFonts w:ascii="Courier New" w:hAnsi="Courier New" w:cs="Courier New"/>
          <w:sz w:val="16"/>
          <w:szCs w:val="16"/>
        </w:rPr>
        <w:t>credentials</w:t>
      </w:r>
      <w:r w:rsidRPr="004B114F">
        <w:rPr>
          <w:rFonts w:ascii="Courier New" w:hAnsi="Courier New" w:cs="Courier New"/>
          <w:sz w:val="16"/>
          <w:szCs w:val="16"/>
        </w:rPr>
        <w:t>,</w:t>
      </w:r>
      <w:r w:rsidRPr="00A25457">
        <w:rPr>
          <w:rFonts w:ascii="Courier New" w:hAnsi="Courier New" w:cs="Courier New"/>
          <w:sz w:val="16"/>
          <w:szCs w:val="16"/>
        </w:rPr>
        <w:t xml:space="preserve"> query);</w:t>
      </w:r>
    </w:p>
    <w:p w:rsidR="00674FC9" w:rsidRPr="00A25457" w:rsidRDefault="00674FC9" w:rsidP="00674FC9">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p>
    <w:p w:rsidR="00674FC9" w:rsidRPr="00A25457" w:rsidRDefault="00674FC9" w:rsidP="00674FC9">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 xml:space="preserve">//Aquí es disposa d’una llista d’objectes (GdItemVo), que poden ser tant </w:t>
      </w:r>
    </w:p>
    <w:p w:rsidR="00674FC9" w:rsidRPr="00A25457" w:rsidRDefault="00674FC9" w:rsidP="00674FC9">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   carpetes (GdFolderVo) com documents (GdDocumentVo), dels que se’n poden</w:t>
      </w:r>
    </w:p>
    <w:p w:rsidR="00674FC9" w:rsidRPr="00A25457" w:rsidRDefault="00674FC9" w:rsidP="00674FC9">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 xml:space="preserve">//   consultar, a més dels atributs de sortida indicats a la query, </w:t>
      </w:r>
    </w:p>
    <w:p w:rsidR="00674FC9" w:rsidRPr="00A25457" w:rsidRDefault="00674FC9" w:rsidP="00674FC9">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   l’identificador de l’objecte, el seu tipus documental, i l’ACL.</w:t>
      </w:r>
    </w:p>
    <w:p w:rsidR="00674FC9" w:rsidRPr="00A25457" w:rsidRDefault="00674FC9" w:rsidP="00674FC9">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w:t>
      </w:r>
    </w:p>
    <w:p w:rsidR="00674FC9" w:rsidRPr="00A25457" w:rsidRDefault="00674FC9" w:rsidP="00674FC9">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 xml:space="preserve">//L’identificador de l’objecte que es recupera serà utilitzat en la majoria dels </w:t>
      </w:r>
    </w:p>
    <w:p w:rsidR="00674FC9" w:rsidRPr="00A25457" w:rsidRDefault="00674FC9" w:rsidP="00674FC9">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 xml:space="preserve">//   mètodes del framework, per tal de poder referenciar des del framework </w:t>
      </w:r>
    </w:p>
    <w:p w:rsidR="00674FC9" w:rsidRPr="00A25457" w:rsidRDefault="00674FC9" w:rsidP="00674FC9">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ab/>
        <w:t>//   a l’objecte del gestor documental.</w:t>
      </w:r>
    </w:p>
    <w:p w:rsidR="00674FC9" w:rsidRPr="00A25457" w:rsidRDefault="00674FC9" w:rsidP="00674FC9">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p>
    <w:p w:rsidR="00674FC9" w:rsidRPr="00A25457" w:rsidRDefault="00674FC9" w:rsidP="00674FC9">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r w:rsidRPr="00A25457">
        <w:rPr>
          <w:rFonts w:ascii="Courier New" w:hAnsi="Courier New" w:cs="Courier New"/>
          <w:sz w:val="16"/>
          <w:szCs w:val="16"/>
        </w:rPr>
        <w:t>}</w:t>
      </w:r>
    </w:p>
    <w:p w:rsidR="00674FC9" w:rsidRPr="00A25457" w:rsidRDefault="00674FC9" w:rsidP="00674FC9">
      <w:pPr>
        <w:pBdr>
          <w:top w:val="single" w:sz="4" w:space="1" w:color="auto"/>
          <w:left w:val="single" w:sz="4" w:space="4" w:color="auto"/>
          <w:bottom w:val="single" w:sz="4" w:space="1" w:color="auto"/>
          <w:right w:val="single" w:sz="4" w:space="4" w:color="auto"/>
        </w:pBdr>
        <w:spacing w:before="0" w:after="0"/>
        <w:jc w:val="both"/>
        <w:rPr>
          <w:rFonts w:ascii="Courier New" w:hAnsi="Courier New" w:cs="Courier New"/>
          <w:sz w:val="16"/>
          <w:szCs w:val="16"/>
        </w:rPr>
      </w:pPr>
    </w:p>
    <w:p w:rsidR="00233D18" w:rsidRDefault="00233D18"/>
    <w:p w:rsidR="00233D18" w:rsidRDefault="00F4005D" w:rsidP="006D570D">
      <w:pPr>
        <w:pStyle w:val="Ttulo3"/>
      </w:pPr>
      <w:bookmarkStart w:id="43" w:name="_Toc281823856"/>
      <w:r w:rsidRPr="00A25457">
        <w:t xml:space="preserve">Recuperació dels atributs </w:t>
      </w:r>
      <w:r w:rsidRPr="00A25457">
        <w:rPr>
          <w:i/>
          <w:iCs/>
        </w:rPr>
        <w:t>*_permit</w:t>
      </w:r>
      <w:r w:rsidRPr="00A25457">
        <w:t xml:space="preserve"> </w:t>
      </w:r>
      <w:r w:rsidR="001A2C11" w:rsidRPr="00A25457">
        <w:t>de Documentum</w:t>
      </w:r>
      <w:bookmarkEnd w:id="43"/>
    </w:p>
    <w:p w:rsidR="00025807" w:rsidRPr="00A25457" w:rsidRDefault="00025807" w:rsidP="00025807">
      <w:pPr>
        <w:spacing w:before="0" w:after="0"/>
      </w:pPr>
      <w:r w:rsidRPr="00A25457">
        <w:t xml:space="preserve">Degut a la optimització implementada a l'hora de recuperar documents del Gestor Documental Documentum, el framework no retorna els valors dels atributs </w:t>
      </w:r>
      <w:r w:rsidRPr="00A25457">
        <w:rPr>
          <w:i/>
          <w:iCs/>
        </w:rPr>
        <w:t>owner_permit</w:t>
      </w:r>
      <w:r w:rsidRPr="00A25457">
        <w:t xml:space="preserve">, </w:t>
      </w:r>
      <w:r w:rsidRPr="00A25457">
        <w:rPr>
          <w:i/>
          <w:iCs/>
        </w:rPr>
        <w:t>group_permit</w:t>
      </w:r>
      <w:r w:rsidRPr="00A25457">
        <w:t xml:space="preserve"> i </w:t>
      </w:r>
      <w:r w:rsidRPr="00A25457">
        <w:rPr>
          <w:i/>
          <w:iCs/>
        </w:rPr>
        <w:t>world_permit</w:t>
      </w:r>
      <w:r w:rsidRPr="00A25457">
        <w:t>.</w:t>
      </w:r>
    </w:p>
    <w:p w:rsidR="00025807" w:rsidRPr="00A25457" w:rsidRDefault="00025807" w:rsidP="00025807">
      <w:pPr>
        <w:spacing w:before="0" w:after="0"/>
      </w:pPr>
    </w:p>
    <w:p w:rsidR="00025807" w:rsidRPr="00A25457" w:rsidRDefault="00025807" w:rsidP="00025807">
      <w:pPr>
        <w:spacing w:before="0" w:after="0"/>
      </w:pPr>
      <w:r w:rsidRPr="00A25457">
        <w:t xml:space="preserve">No és gaire habitual que les aplicacions utilitzin aquests atributs, però en el cas que sigui necessària la seva recuperació, es podran obtenir els seus valors mitjançant una consulta amb el mètode </w:t>
      </w:r>
      <w:r w:rsidRPr="00A25457">
        <w:rPr>
          <w:i/>
          <w:iCs/>
        </w:rPr>
        <w:t>searchItems</w:t>
      </w:r>
      <w:r w:rsidRPr="00A25457">
        <w:t>. Per fer-ho, s'hauran d'afegir aquests tres atributs com atributs de sortida de la consulta, obligant així a la recuperació d'aquests valors.</w:t>
      </w:r>
    </w:p>
    <w:p w:rsidR="00025807" w:rsidRPr="00A25457" w:rsidRDefault="00025807" w:rsidP="00025807">
      <w:pPr>
        <w:spacing w:before="0" w:after="0"/>
      </w:pPr>
    </w:p>
    <w:p w:rsidR="00025807" w:rsidRPr="00A25457" w:rsidRDefault="00025807" w:rsidP="00025807">
      <w:pPr>
        <w:spacing w:before="0" w:after="0"/>
      </w:pPr>
      <w:r w:rsidRPr="00A25457">
        <w:t>Un exemple d'execució d'aquesta consulta seria el següent:</w:t>
      </w:r>
    </w:p>
    <w:p w:rsidR="00025807" w:rsidRPr="00A25457" w:rsidRDefault="00025807" w:rsidP="00025807">
      <w:pPr>
        <w:spacing w:before="0" w:after="0"/>
      </w:pPr>
    </w:p>
    <w:p w:rsidR="00025807" w:rsidRPr="00A25457" w:rsidRDefault="00025807" w:rsidP="00025807">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p>
    <w:p w:rsidR="00025807" w:rsidRPr="00A25457" w:rsidRDefault="00025807" w:rsidP="00025807">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r w:rsidRPr="00A25457">
        <w:rPr>
          <w:rFonts w:ascii="Courier New" w:hAnsi="Courier New" w:cs="Courier New"/>
          <w:sz w:val="16"/>
          <w:szCs w:val="16"/>
        </w:rPr>
        <w:t>public void searchItems() throws Exception {</w:t>
      </w:r>
    </w:p>
    <w:p w:rsidR="00025807" w:rsidRPr="00A25457" w:rsidRDefault="00025807" w:rsidP="00025807">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p>
    <w:p w:rsidR="00025807" w:rsidRPr="00A25457" w:rsidRDefault="00025807" w:rsidP="00025807">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r w:rsidRPr="00A25457">
        <w:rPr>
          <w:rFonts w:ascii="Courier New" w:hAnsi="Courier New" w:cs="Courier New"/>
          <w:sz w:val="16"/>
          <w:szCs w:val="16"/>
        </w:rPr>
        <w:tab/>
        <w:t>GdQueryVo query = new GdQueryVo();</w:t>
      </w:r>
    </w:p>
    <w:p w:rsidR="00025807" w:rsidRPr="00A25457" w:rsidRDefault="00025807" w:rsidP="00025807">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r w:rsidRPr="00A25457">
        <w:rPr>
          <w:rFonts w:ascii="Courier New" w:hAnsi="Courier New" w:cs="Courier New"/>
          <w:sz w:val="16"/>
          <w:szCs w:val="16"/>
        </w:rPr>
        <w:tab/>
        <w:t>query.setTypeName("dm_document");</w:t>
      </w:r>
    </w:p>
    <w:p w:rsidR="00570C3C" w:rsidRPr="00A25457" w:rsidRDefault="00025807" w:rsidP="00025807">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r w:rsidRPr="00A25457">
        <w:rPr>
          <w:rFonts w:ascii="Courier New" w:hAnsi="Courier New" w:cs="Courier New"/>
          <w:sz w:val="16"/>
          <w:szCs w:val="16"/>
        </w:rPr>
        <w:tab/>
        <w:t xml:space="preserve">//Aquí s'afegeixen els atributs desitjats com a atributs de sortida </w:t>
      </w:r>
    </w:p>
    <w:p w:rsidR="00025807" w:rsidRPr="00A25457" w:rsidRDefault="00570C3C" w:rsidP="00570C3C">
      <w:pPr>
        <w:pBdr>
          <w:top w:val="single" w:sz="4" w:space="1" w:color="000000"/>
          <w:left w:val="single" w:sz="4" w:space="4" w:color="000000"/>
          <w:bottom w:val="single" w:sz="4" w:space="1" w:color="000000"/>
          <w:right w:val="single" w:sz="4" w:space="4" w:color="000000"/>
        </w:pBdr>
        <w:spacing w:before="0" w:after="0"/>
        <w:ind w:firstLine="708"/>
        <w:jc w:val="both"/>
        <w:rPr>
          <w:rFonts w:ascii="Courier New" w:hAnsi="Courier New" w:cs="Courier New"/>
          <w:sz w:val="16"/>
          <w:szCs w:val="16"/>
        </w:rPr>
      </w:pPr>
      <w:r w:rsidRPr="00A25457">
        <w:rPr>
          <w:rFonts w:ascii="Courier New" w:hAnsi="Courier New" w:cs="Courier New"/>
          <w:sz w:val="16"/>
          <w:szCs w:val="16"/>
        </w:rPr>
        <w:t xml:space="preserve">//  </w:t>
      </w:r>
      <w:r w:rsidR="00025807" w:rsidRPr="00A25457">
        <w:rPr>
          <w:rFonts w:ascii="Courier New" w:hAnsi="Courier New" w:cs="Courier New"/>
          <w:sz w:val="16"/>
          <w:szCs w:val="16"/>
        </w:rPr>
        <w:t>de la consulta</w:t>
      </w:r>
    </w:p>
    <w:p w:rsidR="00025807" w:rsidRPr="00A25457" w:rsidRDefault="00025807" w:rsidP="00025807">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r w:rsidRPr="00A25457">
        <w:rPr>
          <w:rFonts w:ascii="Courier New" w:hAnsi="Courier New" w:cs="Courier New"/>
          <w:sz w:val="16"/>
          <w:szCs w:val="16"/>
        </w:rPr>
        <w:tab/>
        <w:t>query.addOutputAttribute("owner_permit");</w:t>
      </w:r>
    </w:p>
    <w:p w:rsidR="00025807" w:rsidRPr="00A25457" w:rsidRDefault="00025807" w:rsidP="00025807">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r w:rsidRPr="00A25457">
        <w:rPr>
          <w:rFonts w:ascii="Courier New" w:hAnsi="Courier New" w:cs="Courier New"/>
          <w:sz w:val="16"/>
          <w:szCs w:val="16"/>
        </w:rPr>
        <w:tab/>
        <w:t>query.addOutputAttribute("group_permit");</w:t>
      </w:r>
    </w:p>
    <w:p w:rsidR="00025807" w:rsidRPr="00A25457" w:rsidRDefault="00025807" w:rsidP="00025807">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r w:rsidRPr="00A25457">
        <w:rPr>
          <w:rFonts w:ascii="Courier New" w:hAnsi="Courier New" w:cs="Courier New"/>
          <w:sz w:val="16"/>
          <w:szCs w:val="16"/>
        </w:rPr>
        <w:tab/>
        <w:t>query.addOutputAttribute("world_permit");</w:t>
      </w:r>
    </w:p>
    <w:p w:rsidR="00570C3C" w:rsidRPr="00A25457" w:rsidRDefault="00025807" w:rsidP="00025807">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r w:rsidRPr="00A25457">
        <w:rPr>
          <w:rFonts w:ascii="Courier New" w:hAnsi="Courier New" w:cs="Courier New"/>
          <w:sz w:val="16"/>
          <w:szCs w:val="16"/>
        </w:rPr>
        <w:tab/>
        <w:t>//A partir d'aquí, igual que en l'exemple anterior, es poden afegir condicions</w:t>
      </w:r>
    </w:p>
    <w:p w:rsidR="00025807" w:rsidRPr="00A25457" w:rsidRDefault="00570C3C" w:rsidP="00570C3C">
      <w:pPr>
        <w:pBdr>
          <w:top w:val="single" w:sz="4" w:space="1" w:color="000000"/>
          <w:left w:val="single" w:sz="4" w:space="4" w:color="000000"/>
          <w:bottom w:val="single" w:sz="4" w:space="1" w:color="000000"/>
          <w:right w:val="single" w:sz="4" w:space="4" w:color="000000"/>
        </w:pBdr>
        <w:spacing w:before="0" w:after="0"/>
        <w:ind w:firstLine="708"/>
        <w:jc w:val="both"/>
        <w:rPr>
          <w:rFonts w:ascii="Courier New" w:hAnsi="Courier New" w:cs="Courier New"/>
          <w:sz w:val="16"/>
          <w:szCs w:val="16"/>
        </w:rPr>
      </w:pPr>
      <w:r w:rsidRPr="00A25457">
        <w:rPr>
          <w:rFonts w:ascii="Courier New" w:hAnsi="Courier New" w:cs="Courier New"/>
          <w:sz w:val="16"/>
          <w:szCs w:val="16"/>
        </w:rPr>
        <w:t xml:space="preserve">//  </w:t>
      </w:r>
      <w:r w:rsidR="00025807" w:rsidRPr="00A25457">
        <w:rPr>
          <w:rFonts w:ascii="Courier New" w:hAnsi="Courier New" w:cs="Courier New"/>
          <w:sz w:val="16"/>
          <w:szCs w:val="16"/>
        </w:rPr>
        <w:t>per tal de restringir la consulta i per ordenar els resultats.</w:t>
      </w:r>
    </w:p>
    <w:p w:rsidR="00025807" w:rsidRPr="00A25457" w:rsidRDefault="00025807" w:rsidP="00025807">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r w:rsidRPr="00A25457">
        <w:rPr>
          <w:rFonts w:ascii="Courier New" w:hAnsi="Courier New" w:cs="Courier New"/>
          <w:sz w:val="16"/>
          <w:szCs w:val="16"/>
        </w:rPr>
        <w:tab/>
        <w:t xml:space="preserve">query.addQueryCondition(new GdQueryConditionVo("object_name", </w:t>
      </w:r>
    </w:p>
    <w:p w:rsidR="00025807" w:rsidRPr="00A25457" w:rsidRDefault="00025807" w:rsidP="00025807">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r w:rsidRPr="00A25457">
        <w:rPr>
          <w:rFonts w:ascii="Courier New" w:hAnsi="Courier New" w:cs="Courier New"/>
          <w:sz w:val="16"/>
          <w:szCs w:val="16"/>
        </w:rPr>
        <w:tab/>
      </w:r>
      <w:r w:rsidRPr="00A25457">
        <w:rPr>
          <w:rFonts w:ascii="Courier New" w:hAnsi="Courier New" w:cs="Courier New"/>
          <w:sz w:val="16"/>
          <w:szCs w:val="16"/>
        </w:rPr>
        <w:tab/>
        <w:t>GdQueryOperator.EQUAL,"testSearchItems"));</w:t>
      </w:r>
    </w:p>
    <w:p w:rsidR="00025807" w:rsidRPr="00A25457" w:rsidRDefault="00025807" w:rsidP="00025807">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r w:rsidRPr="00A25457">
        <w:rPr>
          <w:rFonts w:ascii="Courier New" w:hAnsi="Courier New" w:cs="Courier New"/>
          <w:sz w:val="16"/>
          <w:szCs w:val="16"/>
        </w:rPr>
        <w:tab/>
        <w:t xml:space="preserve">query.addQueryOrder(new GdQueryOrderVo("object_name", </w:t>
      </w:r>
    </w:p>
    <w:p w:rsidR="00025807" w:rsidRPr="00A25457" w:rsidRDefault="00025807" w:rsidP="00025807">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r w:rsidRPr="00A25457">
        <w:rPr>
          <w:rFonts w:ascii="Courier New" w:hAnsi="Courier New" w:cs="Courier New"/>
          <w:sz w:val="16"/>
          <w:szCs w:val="16"/>
        </w:rPr>
        <w:tab/>
      </w:r>
      <w:r w:rsidRPr="00A25457">
        <w:rPr>
          <w:rFonts w:ascii="Courier New" w:hAnsi="Courier New" w:cs="Courier New"/>
          <w:sz w:val="16"/>
          <w:szCs w:val="16"/>
        </w:rPr>
        <w:tab/>
        <w:t>GdQueryOrderType.ASCENDENT));</w:t>
      </w:r>
    </w:p>
    <w:p w:rsidR="00025807" w:rsidRPr="00A25457" w:rsidRDefault="00025807" w:rsidP="00025807">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p>
    <w:p w:rsidR="00025807" w:rsidRPr="00A25457" w:rsidRDefault="00025807" w:rsidP="00025807">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r w:rsidRPr="00A25457">
        <w:rPr>
          <w:rFonts w:ascii="Courier New" w:hAnsi="Courier New" w:cs="Courier New"/>
          <w:sz w:val="16"/>
          <w:szCs w:val="16"/>
        </w:rPr>
        <w:tab/>
        <w:t>//S'obté la referència al EJB</w:t>
      </w:r>
    </w:p>
    <w:p w:rsidR="00025807" w:rsidRPr="00A25457" w:rsidRDefault="00025807" w:rsidP="00025807">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r w:rsidRPr="00A25457">
        <w:rPr>
          <w:rFonts w:ascii="Courier New" w:hAnsi="Courier New" w:cs="Courier New"/>
          <w:sz w:val="16"/>
          <w:szCs w:val="16"/>
        </w:rPr>
        <w:tab/>
        <w:t>Proxy proxy =  this.obtenerConnector();</w:t>
      </w:r>
    </w:p>
    <w:p w:rsidR="00025807" w:rsidRPr="00A25457" w:rsidRDefault="00025807" w:rsidP="00025807">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p>
    <w:p w:rsidR="00025807" w:rsidRPr="00A25457" w:rsidRDefault="00025807" w:rsidP="00025807">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r w:rsidRPr="00A25457">
        <w:rPr>
          <w:rFonts w:ascii="Courier New" w:hAnsi="Courier New" w:cs="Courier New"/>
          <w:sz w:val="16"/>
          <w:szCs w:val="16"/>
        </w:rPr>
        <w:tab/>
        <w:t>List items = proxy.searchItems(</w:t>
      </w:r>
      <w:r w:rsidR="00137AB8" w:rsidRPr="00137AB8">
        <w:rPr>
          <w:rFonts w:ascii="Courier New" w:hAnsi="Courier New" w:cs="Courier New"/>
          <w:sz w:val="16"/>
          <w:szCs w:val="16"/>
        </w:rPr>
        <w:t>credentials</w:t>
      </w:r>
      <w:r w:rsidRPr="004B114F">
        <w:rPr>
          <w:rFonts w:ascii="Courier New" w:hAnsi="Courier New" w:cs="Courier New"/>
          <w:sz w:val="16"/>
          <w:szCs w:val="16"/>
        </w:rPr>
        <w:t>,</w:t>
      </w:r>
      <w:r w:rsidRPr="00A25457">
        <w:rPr>
          <w:rFonts w:ascii="Courier New" w:hAnsi="Courier New" w:cs="Courier New"/>
          <w:sz w:val="16"/>
          <w:szCs w:val="16"/>
        </w:rPr>
        <w:t xml:space="preserve"> query);</w:t>
      </w:r>
    </w:p>
    <w:p w:rsidR="00025807" w:rsidRPr="00A25457" w:rsidRDefault="00025807" w:rsidP="00025807">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p>
    <w:p w:rsidR="00570C3C" w:rsidRPr="00A25457" w:rsidRDefault="00025807" w:rsidP="00025807">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r w:rsidRPr="00A25457">
        <w:rPr>
          <w:rFonts w:ascii="Courier New" w:hAnsi="Courier New" w:cs="Courier New"/>
          <w:sz w:val="16"/>
          <w:szCs w:val="16"/>
        </w:rPr>
        <w:tab/>
        <w:t xml:space="preserve">//Aquí es disposa de la llista d'objectes (GdItemVo) resultat de la consulta, </w:t>
      </w:r>
    </w:p>
    <w:p w:rsidR="00570C3C" w:rsidRPr="00A25457" w:rsidRDefault="00570C3C" w:rsidP="00570C3C">
      <w:pPr>
        <w:pBdr>
          <w:top w:val="single" w:sz="4" w:space="1" w:color="000000"/>
          <w:left w:val="single" w:sz="4" w:space="4" w:color="000000"/>
          <w:bottom w:val="single" w:sz="4" w:space="1" w:color="000000"/>
          <w:right w:val="single" w:sz="4" w:space="4" w:color="000000"/>
        </w:pBdr>
        <w:spacing w:before="0" w:after="0"/>
        <w:ind w:firstLine="708"/>
        <w:jc w:val="both"/>
        <w:rPr>
          <w:rFonts w:ascii="Courier New" w:hAnsi="Courier New" w:cs="Courier New"/>
          <w:sz w:val="16"/>
          <w:szCs w:val="16"/>
        </w:rPr>
      </w:pPr>
      <w:r w:rsidRPr="00A25457">
        <w:rPr>
          <w:rFonts w:ascii="Courier New" w:hAnsi="Courier New" w:cs="Courier New"/>
          <w:sz w:val="16"/>
          <w:szCs w:val="16"/>
        </w:rPr>
        <w:t xml:space="preserve">//  </w:t>
      </w:r>
      <w:r w:rsidR="00025807" w:rsidRPr="00A25457">
        <w:rPr>
          <w:rFonts w:ascii="Courier New" w:hAnsi="Courier New" w:cs="Courier New"/>
          <w:sz w:val="16"/>
          <w:szCs w:val="16"/>
        </w:rPr>
        <w:t xml:space="preserve">i cada objecte amb el valor dels atributs sol·licitats, a més </w:t>
      </w:r>
    </w:p>
    <w:p w:rsidR="00025807" w:rsidRPr="00A25457" w:rsidRDefault="00570C3C" w:rsidP="00570C3C">
      <w:pPr>
        <w:pBdr>
          <w:top w:val="single" w:sz="4" w:space="1" w:color="000000"/>
          <w:left w:val="single" w:sz="4" w:space="4" w:color="000000"/>
          <w:bottom w:val="single" w:sz="4" w:space="1" w:color="000000"/>
          <w:right w:val="single" w:sz="4" w:space="4" w:color="000000"/>
        </w:pBdr>
        <w:spacing w:before="0" w:after="0"/>
        <w:ind w:firstLine="708"/>
        <w:jc w:val="both"/>
        <w:rPr>
          <w:rFonts w:ascii="Courier New" w:hAnsi="Courier New" w:cs="Courier New"/>
          <w:sz w:val="16"/>
          <w:szCs w:val="16"/>
        </w:rPr>
      </w:pPr>
      <w:r w:rsidRPr="00A25457">
        <w:rPr>
          <w:rFonts w:ascii="Courier New" w:hAnsi="Courier New" w:cs="Courier New"/>
          <w:sz w:val="16"/>
          <w:szCs w:val="16"/>
        </w:rPr>
        <w:t xml:space="preserve">//  </w:t>
      </w:r>
      <w:r w:rsidR="00025807" w:rsidRPr="00A25457">
        <w:rPr>
          <w:rFonts w:ascii="Courier New" w:hAnsi="Courier New" w:cs="Courier New"/>
          <w:sz w:val="16"/>
          <w:szCs w:val="16"/>
        </w:rPr>
        <w:t>de l'identificador de l'objecte, el seu tipus documental i el seu ACL.</w:t>
      </w:r>
    </w:p>
    <w:p w:rsidR="00570C3C" w:rsidRPr="00A25457" w:rsidRDefault="00570C3C" w:rsidP="00025807">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p>
    <w:p w:rsidR="00025807" w:rsidRPr="00A25457" w:rsidRDefault="00025807" w:rsidP="00025807">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r w:rsidRPr="00A25457">
        <w:rPr>
          <w:rFonts w:ascii="Courier New" w:hAnsi="Courier New" w:cs="Courier New"/>
          <w:sz w:val="16"/>
          <w:szCs w:val="16"/>
        </w:rPr>
        <w:t>}</w:t>
      </w:r>
    </w:p>
    <w:p w:rsidR="00025807" w:rsidRPr="00A25457" w:rsidRDefault="00025807" w:rsidP="00025807">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p>
    <w:p w:rsidR="00233D18" w:rsidRDefault="00832DBD" w:rsidP="006D570D">
      <w:pPr>
        <w:pStyle w:val="Ttulo3"/>
      </w:pPr>
      <w:bookmarkStart w:id="44" w:name="_Toc281823857"/>
      <w:r w:rsidRPr="00A25457">
        <w:t>Recuperació de les relacions d’un objecte</w:t>
      </w:r>
      <w:bookmarkEnd w:id="44"/>
    </w:p>
    <w:p w:rsidR="00832DBD" w:rsidRPr="00A25457" w:rsidRDefault="002B1B76" w:rsidP="00025807">
      <w:r w:rsidRPr="00A25457">
        <w:t>Abans d’entrar en detalls del codi, veurem un exemple per deixar clar el resultat que s’espera de</w:t>
      </w:r>
      <w:r w:rsidR="006B76BD" w:rsidRPr="00A25457">
        <w:t xml:space="preserve"> l’execució de</w:t>
      </w:r>
      <w:r w:rsidRPr="00A25457">
        <w:t xml:space="preserve"> cadascun dels mètodes</w:t>
      </w:r>
      <w:r w:rsidR="006B76BD" w:rsidRPr="00A25457">
        <w:t xml:space="preserve"> de consulta existents. En el gràfic es mostren 7 relacions (amb identificadors  -</w:t>
      </w:r>
      <w:r w:rsidR="006B76BD" w:rsidRPr="00A25457">
        <w:rPr>
          <w:i/>
        </w:rPr>
        <w:t>relatioshipId</w:t>
      </w:r>
      <w:r w:rsidR="006B76BD" w:rsidRPr="00A25457">
        <w:t>- de r1 a r7) del mateix tipus (</w:t>
      </w:r>
      <w:r w:rsidR="006B76BD" w:rsidRPr="00A25457">
        <w:rPr>
          <w:i/>
        </w:rPr>
        <w:t>relationType = xxx</w:t>
      </w:r>
      <w:r w:rsidR="006B76BD" w:rsidRPr="00A25457">
        <w:t>) entre objectes origen (amb identificadors -</w:t>
      </w:r>
      <w:r w:rsidR="006B76BD" w:rsidRPr="00A25457">
        <w:rPr>
          <w:i/>
        </w:rPr>
        <w:t>sourceId</w:t>
      </w:r>
      <w:r w:rsidR="006B76BD" w:rsidRPr="00A25457">
        <w:t>- de s1 a s4) i destí (amb identificadors -</w:t>
      </w:r>
      <w:r w:rsidR="006B76BD" w:rsidRPr="00A25457">
        <w:rPr>
          <w:i/>
        </w:rPr>
        <w:t>targetId</w:t>
      </w:r>
      <w:r w:rsidR="006B76BD" w:rsidRPr="00A25457">
        <w:t>- de t1 a t4).</w:t>
      </w:r>
    </w:p>
    <w:p w:rsidR="006B76BD" w:rsidRPr="00A25457" w:rsidRDefault="006B76BD" w:rsidP="00025807"/>
    <w:p w:rsidR="00A27EB0" w:rsidRPr="00A25457" w:rsidRDefault="006D570D" w:rsidP="00A27EB0">
      <w:pPr>
        <w:jc w:val="center"/>
      </w:pPr>
      <w:r w:rsidRPr="006D570D">
        <w:rPr>
          <w:noProof/>
          <w:lang w:eastAsia="ca-ES"/>
        </w:rPr>
        <w:drawing>
          <wp:inline distT="0" distB="0" distL="0" distR="0">
            <wp:extent cx="3016250" cy="1542415"/>
            <wp:effectExtent l="19050" t="19050" r="12700" b="19685"/>
            <wp:docPr id="37" name="Imat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4" cstate="print"/>
                    <a:srcRect l="-2504" t="-5144" r="-2504" b="-5144"/>
                    <a:stretch>
                      <a:fillRect/>
                    </a:stretch>
                  </pic:blipFill>
                  <pic:spPr bwMode="auto">
                    <a:xfrm>
                      <a:off x="0" y="0"/>
                      <a:ext cx="3016250" cy="1542415"/>
                    </a:xfrm>
                    <a:prstGeom prst="rect">
                      <a:avLst/>
                    </a:prstGeom>
                    <a:noFill/>
                    <a:ln w="6350" cmpd="sng">
                      <a:solidFill>
                        <a:srgbClr val="000000"/>
                      </a:solidFill>
                      <a:miter lim="800000"/>
                      <a:headEnd/>
                      <a:tailEnd/>
                    </a:ln>
                    <a:effectLst/>
                  </pic:spPr>
                </pic:pic>
              </a:graphicData>
            </a:graphic>
          </wp:inline>
        </w:drawing>
      </w:r>
    </w:p>
    <w:p w:rsidR="00A27EB0" w:rsidRPr="00A25457" w:rsidRDefault="00013EA8" w:rsidP="00013EA8">
      <w:pPr>
        <w:spacing w:before="0"/>
        <w:jc w:val="center"/>
        <w:rPr>
          <w:i/>
        </w:rPr>
      </w:pPr>
      <w:r w:rsidRPr="00A25457">
        <w:rPr>
          <w:i/>
        </w:rPr>
        <w:t>Relacions del tipus xxx</w:t>
      </w:r>
    </w:p>
    <w:p w:rsidR="00013EA8" w:rsidRPr="00A25457" w:rsidRDefault="00013EA8" w:rsidP="00013EA8">
      <w:pPr>
        <w:spacing w:before="0"/>
        <w:jc w:val="both"/>
      </w:pPr>
    </w:p>
    <w:p w:rsidR="006B76BD" w:rsidRPr="00A25457" w:rsidRDefault="006B76BD" w:rsidP="00013EA8">
      <w:pPr>
        <w:spacing w:before="0"/>
      </w:pPr>
      <w:r w:rsidRPr="00A25457">
        <w:t xml:space="preserve">A la següent taula es mostren els resultats esperats </w:t>
      </w:r>
      <w:r w:rsidR="00013EA8" w:rsidRPr="00A25457">
        <w:t xml:space="preserve">per les </w:t>
      </w:r>
      <w:r w:rsidRPr="00A25457">
        <w:t>execucions</w:t>
      </w:r>
      <w:r w:rsidR="00013EA8" w:rsidRPr="00A25457">
        <w:t xml:space="preserve"> dels diferents mètodes de consulta proporcionats pel framework</w:t>
      </w:r>
      <w:r w:rsidRPr="00A25457">
        <w:t>:</w:t>
      </w:r>
    </w:p>
    <w:tbl>
      <w:tblPr>
        <w:tblW w:w="9640" w:type="dxa"/>
        <w:tblInd w:w="-601" w:type="dxa"/>
        <w:tblBorders>
          <w:top w:val="single" w:sz="8" w:space="0" w:color="000000"/>
          <w:bottom w:val="single" w:sz="8" w:space="0" w:color="000000"/>
        </w:tblBorders>
        <w:tblLayout w:type="fixed"/>
        <w:tblLook w:val="04A0" w:firstRow="1" w:lastRow="0" w:firstColumn="1" w:lastColumn="0" w:noHBand="0" w:noVBand="1"/>
      </w:tblPr>
      <w:tblGrid>
        <w:gridCol w:w="3123"/>
        <w:gridCol w:w="1130"/>
        <w:gridCol w:w="2780"/>
        <w:gridCol w:w="2607"/>
      </w:tblGrid>
      <w:tr w:rsidR="006B76BD" w:rsidRPr="00A25457" w:rsidTr="00303699">
        <w:tc>
          <w:tcPr>
            <w:tcW w:w="3123" w:type="dxa"/>
            <w:tcBorders>
              <w:top w:val="single" w:sz="8" w:space="0" w:color="000000"/>
              <w:left w:val="nil"/>
              <w:bottom w:val="single" w:sz="8" w:space="0" w:color="000000"/>
              <w:right w:val="nil"/>
            </w:tcBorders>
          </w:tcPr>
          <w:p w:rsidR="006B76BD" w:rsidRPr="00A25457" w:rsidRDefault="006B76BD" w:rsidP="00303699">
            <w:pPr>
              <w:spacing w:before="0" w:after="0"/>
              <w:rPr>
                <w:b/>
                <w:bCs/>
                <w:color w:val="000000"/>
              </w:rPr>
            </w:pPr>
            <w:r w:rsidRPr="00A25457">
              <w:rPr>
                <w:b/>
                <w:bCs/>
                <w:color w:val="000000"/>
              </w:rPr>
              <w:t>Mètode</w:t>
            </w:r>
          </w:p>
        </w:tc>
        <w:tc>
          <w:tcPr>
            <w:tcW w:w="1130" w:type="dxa"/>
            <w:tcBorders>
              <w:top w:val="single" w:sz="8" w:space="0" w:color="000000"/>
              <w:left w:val="nil"/>
              <w:bottom w:val="single" w:sz="8" w:space="0" w:color="000000"/>
              <w:right w:val="nil"/>
            </w:tcBorders>
          </w:tcPr>
          <w:p w:rsidR="006B76BD" w:rsidRPr="00A25457" w:rsidRDefault="006B76BD" w:rsidP="00303699">
            <w:pPr>
              <w:spacing w:before="0" w:after="0"/>
              <w:rPr>
                <w:b/>
                <w:bCs/>
                <w:color w:val="000000"/>
              </w:rPr>
            </w:pPr>
            <w:r w:rsidRPr="00A25457">
              <w:rPr>
                <w:b/>
                <w:bCs/>
                <w:color w:val="000000"/>
              </w:rPr>
              <w:t>Entrada</w:t>
            </w:r>
          </w:p>
        </w:tc>
        <w:tc>
          <w:tcPr>
            <w:tcW w:w="2780" w:type="dxa"/>
            <w:tcBorders>
              <w:top w:val="single" w:sz="8" w:space="0" w:color="000000"/>
              <w:left w:val="nil"/>
              <w:bottom w:val="single" w:sz="8" w:space="0" w:color="000000"/>
              <w:right w:val="nil"/>
            </w:tcBorders>
          </w:tcPr>
          <w:p w:rsidR="006B76BD" w:rsidRPr="00A25457" w:rsidRDefault="006B76BD" w:rsidP="00303699">
            <w:pPr>
              <w:spacing w:before="0" w:after="0"/>
              <w:rPr>
                <w:b/>
                <w:bCs/>
                <w:color w:val="000000"/>
              </w:rPr>
            </w:pPr>
            <w:r w:rsidRPr="00A25457">
              <w:rPr>
                <w:b/>
                <w:bCs/>
                <w:color w:val="000000"/>
              </w:rPr>
              <w:t>Sortida</w:t>
            </w:r>
          </w:p>
        </w:tc>
        <w:tc>
          <w:tcPr>
            <w:tcW w:w="2607" w:type="dxa"/>
            <w:tcBorders>
              <w:top w:val="single" w:sz="8" w:space="0" w:color="000000"/>
              <w:left w:val="nil"/>
              <w:bottom w:val="single" w:sz="8" w:space="0" w:color="000000"/>
              <w:right w:val="nil"/>
            </w:tcBorders>
          </w:tcPr>
          <w:p w:rsidR="006B76BD" w:rsidRPr="00A25457" w:rsidRDefault="006B76BD" w:rsidP="00303699">
            <w:pPr>
              <w:spacing w:before="0" w:after="0"/>
              <w:rPr>
                <w:b/>
                <w:bCs/>
                <w:color w:val="000000"/>
              </w:rPr>
            </w:pPr>
            <w:r w:rsidRPr="00A25457">
              <w:rPr>
                <w:b/>
                <w:bCs/>
                <w:color w:val="000000"/>
              </w:rPr>
              <w:t>Comentaris</w:t>
            </w:r>
          </w:p>
        </w:tc>
      </w:tr>
      <w:tr w:rsidR="00013EA8" w:rsidRPr="00A25457" w:rsidTr="00303699">
        <w:tc>
          <w:tcPr>
            <w:tcW w:w="3123" w:type="dxa"/>
            <w:tcBorders>
              <w:left w:val="nil"/>
              <w:right w:val="nil"/>
            </w:tcBorders>
            <w:shd w:val="clear" w:color="auto" w:fill="C0C0C0"/>
          </w:tcPr>
          <w:p w:rsidR="006B76BD" w:rsidRPr="00A25457" w:rsidRDefault="006B76BD" w:rsidP="00303699">
            <w:pPr>
              <w:spacing w:before="0" w:after="0"/>
              <w:rPr>
                <w:b/>
                <w:bCs/>
                <w:color w:val="000000"/>
              </w:rPr>
            </w:pPr>
            <w:r w:rsidRPr="00A25457">
              <w:rPr>
                <w:b/>
                <w:bCs/>
                <w:color w:val="000000"/>
              </w:rPr>
              <w:t>getRelationshipById</w:t>
            </w:r>
          </w:p>
        </w:tc>
        <w:tc>
          <w:tcPr>
            <w:tcW w:w="1130" w:type="dxa"/>
            <w:tcBorders>
              <w:left w:val="nil"/>
              <w:right w:val="nil"/>
            </w:tcBorders>
            <w:shd w:val="clear" w:color="auto" w:fill="C0C0C0"/>
          </w:tcPr>
          <w:p w:rsidR="006B76BD" w:rsidRPr="00A25457" w:rsidRDefault="006B76BD" w:rsidP="00303699">
            <w:pPr>
              <w:spacing w:before="0" w:after="0"/>
              <w:rPr>
                <w:color w:val="000000"/>
              </w:rPr>
            </w:pPr>
            <w:r w:rsidRPr="00A25457">
              <w:rPr>
                <w:color w:val="000000"/>
              </w:rPr>
              <w:t>r1</w:t>
            </w:r>
          </w:p>
        </w:tc>
        <w:tc>
          <w:tcPr>
            <w:tcW w:w="2780" w:type="dxa"/>
            <w:tcBorders>
              <w:left w:val="nil"/>
              <w:right w:val="nil"/>
            </w:tcBorders>
            <w:shd w:val="clear" w:color="auto" w:fill="C0C0C0"/>
          </w:tcPr>
          <w:p w:rsidR="006B76BD" w:rsidRPr="00A25457" w:rsidRDefault="006B76BD" w:rsidP="00303699">
            <w:pPr>
              <w:spacing w:before="0" w:after="0"/>
              <w:rPr>
                <w:color w:val="000000"/>
              </w:rPr>
            </w:pPr>
            <w:r w:rsidRPr="00A25457">
              <w:rPr>
                <w:color w:val="000000"/>
              </w:rPr>
              <w:t>GdRelationshipVo</w:t>
            </w:r>
          </w:p>
        </w:tc>
        <w:tc>
          <w:tcPr>
            <w:tcW w:w="2607" w:type="dxa"/>
            <w:tcBorders>
              <w:left w:val="nil"/>
              <w:right w:val="nil"/>
            </w:tcBorders>
            <w:shd w:val="clear" w:color="auto" w:fill="C0C0C0"/>
          </w:tcPr>
          <w:p w:rsidR="006B76BD" w:rsidRPr="00A25457" w:rsidRDefault="006B76BD" w:rsidP="00303699">
            <w:pPr>
              <w:spacing w:before="0" w:after="0"/>
              <w:rPr>
                <w:color w:val="000000"/>
              </w:rPr>
            </w:pPr>
            <w:r w:rsidRPr="00A25457">
              <w:rPr>
                <w:color w:val="000000"/>
              </w:rPr>
              <w:t>sourceId=s1</w:t>
            </w:r>
          </w:p>
          <w:p w:rsidR="006B76BD" w:rsidRPr="00A25457" w:rsidRDefault="006B76BD" w:rsidP="00303699">
            <w:pPr>
              <w:spacing w:before="0" w:after="0"/>
              <w:rPr>
                <w:color w:val="000000"/>
              </w:rPr>
            </w:pPr>
            <w:r w:rsidRPr="00A25457">
              <w:rPr>
                <w:color w:val="000000"/>
              </w:rPr>
              <w:t>targetId=t1</w:t>
            </w:r>
          </w:p>
        </w:tc>
      </w:tr>
      <w:tr w:rsidR="006B76BD" w:rsidRPr="00A25457" w:rsidTr="00303699">
        <w:tc>
          <w:tcPr>
            <w:tcW w:w="3123" w:type="dxa"/>
          </w:tcPr>
          <w:p w:rsidR="006B76BD" w:rsidRPr="00A25457" w:rsidRDefault="006B76BD" w:rsidP="00303699">
            <w:pPr>
              <w:spacing w:before="0" w:after="0"/>
              <w:rPr>
                <w:b/>
                <w:bCs/>
                <w:color w:val="000000"/>
              </w:rPr>
            </w:pPr>
            <w:r w:rsidRPr="00A25457">
              <w:rPr>
                <w:b/>
                <w:bCs/>
                <w:color w:val="000000"/>
              </w:rPr>
              <w:t>getRelationshipsFromType</w:t>
            </w:r>
          </w:p>
        </w:tc>
        <w:tc>
          <w:tcPr>
            <w:tcW w:w="1130" w:type="dxa"/>
          </w:tcPr>
          <w:p w:rsidR="006B76BD" w:rsidRPr="00A25457" w:rsidRDefault="00013EA8" w:rsidP="00303699">
            <w:pPr>
              <w:spacing w:before="0" w:after="0"/>
              <w:rPr>
                <w:color w:val="000000"/>
              </w:rPr>
            </w:pPr>
            <w:r w:rsidRPr="00A25457">
              <w:rPr>
                <w:color w:val="000000"/>
              </w:rPr>
              <w:t>x</w:t>
            </w:r>
            <w:r w:rsidR="006B76BD" w:rsidRPr="00A25457">
              <w:rPr>
                <w:color w:val="000000"/>
              </w:rPr>
              <w:t>xx</w:t>
            </w:r>
          </w:p>
        </w:tc>
        <w:tc>
          <w:tcPr>
            <w:tcW w:w="2780" w:type="dxa"/>
          </w:tcPr>
          <w:p w:rsidR="006B76BD" w:rsidRPr="00A25457" w:rsidRDefault="006B76BD" w:rsidP="00303699">
            <w:pPr>
              <w:spacing w:before="0" w:after="0"/>
              <w:rPr>
                <w:color w:val="000000"/>
              </w:rPr>
            </w:pPr>
            <w:r w:rsidRPr="00A25457">
              <w:rPr>
                <w:color w:val="000000"/>
              </w:rPr>
              <w:t>List&lt;GdRelationshipVo&gt;</w:t>
            </w:r>
          </w:p>
        </w:tc>
        <w:tc>
          <w:tcPr>
            <w:tcW w:w="2607" w:type="dxa"/>
          </w:tcPr>
          <w:p w:rsidR="006B76BD" w:rsidRPr="00A25457" w:rsidRDefault="006B76BD" w:rsidP="00303699">
            <w:pPr>
              <w:spacing w:before="0" w:after="0"/>
              <w:rPr>
                <w:color w:val="000000"/>
              </w:rPr>
            </w:pPr>
            <w:r w:rsidRPr="00A25457">
              <w:rPr>
                <w:color w:val="000000"/>
              </w:rPr>
              <w:t xml:space="preserve">Llista amb les relacions </w:t>
            </w:r>
          </w:p>
          <w:p w:rsidR="006B76BD" w:rsidRPr="00A25457" w:rsidRDefault="006B76BD" w:rsidP="00303699">
            <w:pPr>
              <w:spacing w:before="0" w:after="0"/>
              <w:rPr>
                <w:color w:val="000000"/>
              </w:rPr>
            </w:pPr>
            <w:r w:rsidRPr="00A25457">
              <w:rPr>
                <w:color w:val="000000"/>
              </w:rPr>
              <w:t>r1, r2, r3, r4, r5, r6 i r7</w:t>
            </w:r>
          </w:p>
        </w:tc>
      </w:tr>
      <w:tr w:rsidR="00013EA8" w:rsidRPr="00A25457" w:rsidTr="00303699">
        <w:tc>
          <w:tcPr>
            <w:tcW w:w="3123" w:type="dxa"/>
            <w:tcBorders>
              <w:left w:val="nil"/>
              <w:right w:val="nil"/>
            </w:tcBorders>
            <w:shd w:val="clear" w:color="auto" w:fill="C0C0C0"/>
          </w:tcPr>
          <w:p w:rsidR="00013EA8" w:rsidRPr="00A25457" w:rsidRDefault="00013EA8" w:rsidP="00303699">
            <w:pPr>
              <w:spacing w:before="0" w:after="0"/>
              <w:rPr>
                <w:b/>
                <w:bCs/>
                <w:color w:val="000000"/>
              </w:rPr>
            </w:pPr>
            <w:r w:rsidRPr="00A25457">
              <w:rPr>
                <w:b/>
                <w:bCs/>
                <w:color w:val="000000"/>
              </w:rPr>
              <w:t>getRelationshipsForSource</w:t>
            </w:r>
          </w:p>
        </w:tc>
        <w:tc>
          <w:tcPr>
            <w:tcW w:w="1130" w:type="dxa"/>
            <w:tcBorders>
              <w:left w:val="nil"/>
              <w:right w:val="nil"/>
            </w:tcBorders>
            <w:shd w:val="clear" w:color="auto" w:fill="C0C0C0"/>
          </w:tcPr>
          <w:p w:rsidR="00013EA8" w:rsidRPr="00A25457" w:rsidRDefault="00013EA8" w:rsidP="00303699">
            <w:pPr>
              <w:spacing w:before="0" w:after="0"/>
              <w:rPr>
                <w:color w:val="000000"/>
              </w:rPr>
            </w:pPr>
            <w:r w:rsidRPr="00A25457">
              <w:rPr>
                <w:color w:val="000000"/>
              </w:rPr>
              <w:t>s2</w:t>
            </w:r>
          </w:p>
        </w:tc>
        <w:tc>
          <w:tcPr>
            <w:tcW w:w="2780" w:type="dxa"/>
            <w:tcBorders>
              <w:left w:val="nil"/>
              <w:right w:val="nil"/>
            </w:tcBorders>
            <w:shd w:val="clear" w:color="auto" w:fill="C0C0C0"/>
          </w:tcPr>
          <w:p w:rsidR="00013EA8" w:rsidRPr="00A25457" w:rsidRDefault="00013EA8" w:rsidP="00303699">
            <w:pPr>
              <w:spacing w:before="0" w:after="0"/>
              <w:rPr>
                <w:color w:val="000000"/>
              </w:rPr>
            </w:pPr>
            <w:r w:rsidRPr="00A25457">
              <w:rPr>
                <w:color w:val="000000"/>
              </w:rPr>
              <w:t>List&lt;GdRelationshipVo&gt;</w:t>
            </w:r>
          </w:p>
        </w:tc>
        <w:tc>
          <w:tcPr>
            <w:tcW w:w="2607" w:type="dxa"/>
            <w:tcBorders>
              <w:left w:val="nil"/>
              <w:right w:val="nil"/>
            </w:tcBorders>
            <w:shd w:val="clear" w:color="auto" w:fill="C0C0C0"/>
          </w:tcPr>
          <w:p w:rsidR="00013EA8" w:rsidRPr="00A25457" w:rsidRDefault="00013EA8" w:rsidP="00303699">
            <w:pPr>
              <w:spacing w:before="0" w:after="0"/>
              <w:rPr>
                <w:color w:val="000000"/>
              </w:rPr>
            </w:pPr>
            <w:r w:rsidRPr="00A25457">
              <w:rPr>
                <w:color w:val="000000"/>
              </w:rPr>
              <w:t>Llista amb les relacions r2, r3 i r4</w:t>
            </w:r>
          </w:p>
        </w:tc>
      </w:tr>
      <w:tr w:rsidR="00013EA8" w:rsidRPr="00A25457" w:rsidTr="00303699">
        <w:tc>
          <w:tcPr>
            <w:tcW w:w="3123" w:type="dxa"/>
          </w:tcPr>
          <w:p w:rsidR="00013EA8" w:rsidRPr="00A25457" w:rsidRDefault="00013EA8" w:rsidP="00303699">
            <w:pPr>
              <w:spacing w:before="0" w:after="0"/>
              <w:rPr>
                <w:b/>
                <w:bCs/>
                <w:color w:val="000000"/>
              </w:rPr>
            </w:pPr>
            <w:r w:rsidRPr="00A25457">
              <w:rPr>
                <w:b/>
                <w:bCs/>
                <w:color w:val="000000"/>
              </w:rPr>
              <w:t>getRelationshipsForTarget</w:t>
            </w:r>
          </w:p>
        </w:tc>
        <w:tc>
          <w:tcPr>
            <w:tcW w:w="1130" w:type="dxa"/>
          </w:tcPr>
          <w:p w:rsidR="00013EA8" w:rsidRPr="00A25457" w:rsidRDefault="00013EA8" w:rsidP="00303699">
            <w:pPr>
              <w:spacing w:before="0" w:after="0"/>
              <w:rPr>
                <w:color w:val="000000"/>
              </w:rPr>
            </w:pPr>
            <w:r w:rsidRPr="00A25457">
              <w:rPr>
                <w:color w:val="000000"/>
              </w:rPr>
              <w:t>t3</w:t>
            </w:r>
          </w:p>
        </w:tc>
        <w:tc>
          <w:tcPr>
            <w:tcW w:w="2780" w:type="dxa"/>
          </w:tcPr>
          <w:p w:rsidR="00013EA8" w:rsidRPr="00A25457" w:rsidRDefault="00013EA8" w:rsidP="00303699">
            <w:pPr>
              <w:spacing w:before="0" w:after="0"/>
              <w:rPr>
                <w:color w:val="000000"/>
              </w:rPr>
            </w:pPr>
            <w:r w:rsidRPr="00A25457">
              <w:rPr>
                <w:color w:val="000000"/>
              </w:rPr>
              <w:t>List&lt;GdRelationshipVo&gt;</w:t>
            </w:r>
          </w:p>
        </w:tc>
        <w:tc>
          <w:tcPr>
            <w:tcW w:w="2607" w:type="dxa"/>
          </w:tcPr>
          <w:p w:rsidR="00013EA8" w:rsidRPr="00A25457" w:rsidRDefault="00013EA8" w:rsidP="00303699">
            <w:pPr>
              <w:spacing w:before="0" w:after="0"/>
              <w:rPr>
                <w:color w:val="000000"/>
              </w:rPr>
            </w:pPr>
            <w:r w:rsidRPr="00A25457">
              <w:rPr>
                <w:color w:val="000000"/>
              </w:rPr>
              <w:t>Llista amb les relacions r4, r5 i r6</w:t>
            </w:r>
          </w:p>
        </w:tc>
      </w:tr>
    </w:tbl>
    <w:p w:rsidR="00544ED9" w:rsidRPr="00A25457" w:rsidRDefault="00544ED9" w:rsidP="00544ED9">
      <w:pPr>
        <w:spacing w:before="0" w:after="0"/>
      </w:pPr>
    </w:p>
    <w:p w:rsidR="002B1B76" w:rsidRPr="00A25457" w:rsidRDefault="00013EA8" w:rsidP="00544ED9">
      <w:pPr>
        <w:spacing w:before="0" w:after="0"/>
      </w:pPr>
      <w:r w:rsidRPr="00A25457">
        <w:t>Tot seguit es</w:t>
      </w:r>
      <w:r w:rsidR="002B1B76" w:rsidRPr="00A25457">
        <w:t xml:space="preserve"> mostra </w:t>
      </w:r>
      <w:r w:rsidRPr="00A25457">
        <w:t xml:space="preserve">el codi que permet </w:t>
      </w:r>
      <w:r w:rsidR="002B1B76" w:rsidRPr="00A25457">
        <w:t>recuperar les relacions d’un determinat tipus en les que un objecte hi participa.</w:t>
      </w:r>
    </w:p>
    <w:p w:rsidR="00544ED9" w:rsidRPr="00A25457" w:rsidRDefault="00544ED9" w:rsidP="00544ED9">
      <w:pPr>
        <w:spacing w:before="0" w:after="0"/>
      </w:pPr>
    </w:p>
    <w:p w:rsidR="00A86836" w:rsidRPr="00A25457" w:rsidRDefault="00A86836" w:rsidP="00A86836">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r w:rsidRPr="00A25457">
        <w:rPr>
          <w:rFonts w:ascii="Courier New" w:hAnsi="Courier New" w:cs="Courier New"/>
          <w:sz w:val="16"/>
          <w:szCs w:val="16"/>
        </w:rPr>
        <w:t>public void getRelationshipsForSource() throws Exception {</w:t>
      </w:r>
    </w:p>
    <w:p w:rsidR="009605C0" w:rsidRPr="00A25457" w:rsidRDefault="009605C0" w:rsidP="00A86836">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r w:rsidRPr="00A25457">
        <w:rPr>
          <w:rFonts w:ascii="Courier New" w:hAnsi="Courier New" w:cs="Courier New"/>
          <w:sz w:val="16"/>
          <w:szCs w:val="16"/>
        </w:rPr>
        <w:tab/>
        <w:t>//Nom del tipus de la relació a cercar</w:t>
      </w:r>
    </w:p>
    <w:p w:rsidR="00A86836" w:rsidRPr="00A25457" w:rsidRDefault="00A86836" w:rsidP="00A86836">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r w:rsidRPr="00A25457">
        <w:rPr>
          <w:rFonts w:ascii="Courier New" w:hAnsi="Courier New" w:cs="Courier New"/>
          <w:sz w:val="16"/>
          <w:szCs w:val="16"/>
        </w:rPr>
        <w:tab/>
        <w:t>String relationType = "xxx";</w:t>
      </w:r>
    </w:p>
    <w:p w:rsidR="009605C0" w:rsidRPr="00A25457" w:rsidRDefault="009605C0" w:rsidP="00A86836">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p>
    <w:p w:rsidR="009605C0" w:rsidRPr="00A25457" w:rsidRDefault="009605C0" w:rsidP="00A86836">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r w:rsidRPr="00A25457">
        <w:rPr>
          <w:rFonts w:ascii="Courier New" w:hAnsi="Courier New" w:cs="Courier New"/>
          <w:sz w:val="16"/>
          <w:szCs w:val="16"/>
        </w:rPr>
        <w:tab/>
        <w:t xml:space="preserve">//Identificador de l’objecte del que volem recuperar les relacions del </w:t>
      </w:r>
    </w:p>
    <w:p w:rsidR="009605C0" w:rsidRPr="00A25457" w:rsidRDefault="009605C0" w:rsidP="00A86836">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r w:rsidRPr="00A25457">
        <w:rPr>
          <w:rFonts w:ascii="Courier New" w:hAnsi="Courier New" w:cs="Courier New"/>
          <w:sz w:val="16"/>
          <w:szCs w:val="16"/>
        </w:rPr>
        <w:tab/>
        <w:t xml:space="preserve">//  tipus “xxx” en les que hi participa amb el rol “objecte origen”. </w:t>
      </w:r>
    </w:p>
    <w:p w:rsidR="009605C0" w:rsidRPr="00A25457" w:rsidRDefault="009605C0" w:rsidP="00A86836">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r w:rsidRPr="00A25457">
        <w:rPr>
          <w:rFonts w:ascii="Courier New" w:hAnsi="Courier New" w:cs="Courier New"/>
          <w:sz w:val="16"/>
          <w:szCs w:val="16"/>
        </w:rPr>
        <w:tab/>
        <w:t>//  Seguint l’exemple, utilitzem “s2” com a identificador d’objecte origen.</w:t>
      </w:r>
    </w:p>
    <w:p w:rsidR="00A86836" w:rsidRPr="00A25457" w:rsidRDefault="00A86836" w:rsidP="00A86836">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r w:rsidRPr="00A25457">
        <w:rPr>
          <w:rFonts w:ascii="Courier New" w:hAnsi="Courier New" w:cs="Courier New"/>
          <w:sz w:val="16"/>
          <w:szCs w:val="16"/>
        </w:rPr>
        <w:tab/>
        <w:t>GdIdVo sourceId = s</w:t>
      </w:r>
      <w:r w:rsidR="009605C0" w:rsidRPr="00A25457">
        <w:rPr>
          <w:rFonts w:ascii="Courier New" w:hAnsi="Courier New" w:cs="Courier New"/>
          <w:sz w:val="16"/>
          <w:szCs w:val="16"/>
        </w:rPr>
        <w:t>2</w:t>
      </w:r>
      <w:r w:rsidRPr="00A25457">
        <w:rPr>
          <w:rFonts w:ascii="Courier New" w:hAnsi="Courier New" w:cs="Courier New"/>
          <w:sz w:val="16"/>
          <w:szCs w:val="16"/>
        </w:rPr>
        <w:t>;</w:t>
      </w:r>
    </w:p>
    <w:p w:rsidR="00A86836" w:rsidRPr="00A25457" w:rsidRDefault="00A86836" w:rsidP="00A86836">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r w:rsidRPr="00A25457">
        <w:rPr>
          <w:rFonts w:ascii="Courier New" w:hAnsi="Courier New" w:cs="Courier New"/>
          <w:sz w:val="16"/>
          <w:szCs w:val="16"/>
        </w:rPr>
        <w:tab/>
      </w:r>
    </w:p>
    <w:p w:rsidR="00A86836" w:rsidRPr="00A25457" w:rsidRDefault="00A86836" w:rsidP="00A86836">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r w:rsidRPr="00A25457">
        <w:rPr>
          <w:rFonts w:ascii="Courier New" w:hAnsi="Courier New" w:cs="Courier New"/>
          <w:sz w:val="16"/>
          <w:szCs w:val="16"/>
        </w:rPr>
        <w:tab/>
        <w:t>//S'obté la referència al EJB</w:t>
      </w:r>
    </w:p>
    <w:p w:rsidR="00A86836" w:rsidRPr="00A25457" w:rsidRDefault="00A86836" w:rsidP="00A86836">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r w:rsidRPr="00A25457">
        <w:rPr>
          <w:rFonts w:ascii="Courier New" w:hAnsi="Courier New" w:cs="Courier New"/>
          <w:sz w:val="16"/>
          <w:szCs w:val="16"/>
        </w:rPr>
        <w:tab/>
        <w:t>Proxy proxy =  this.obtenerConnector();</w:t>
      </w:r>
    </w:p>
    <w:p w:rsidR="009605C0" w:rsidRPr="00A25457" w:rsidRDefault="009605C0" w:rsidP="00A86836">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p>
    <w:p w:rsidR="009605C0" w:rsidRPr="00A25457" w:rsidRDefault="009605C0" w:rsidP="00A86836">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r w:rsidRPr="00A25457">
        <w:rPr>
          <w:rFonts w:ascii="Courier New" w:hAnsi="Courier New" w:cs="Courier New"/>
          <w:sz w:val="16"/>
          <w:szCs w:val="16"/>
        </w:rPr>
        <w:lastRenderedPageBreak/>
        <w:tab/>
        <w:t>//Es demana l’execució del servei “getRelationshipsForSource”</w:t>
      </w:r>
    </w:p>
    <w:p w:rsidR="00A86836" w:rsidRPr="00A25457" w:rsidRDefault="00A86836" w:rsidP="00A86836">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r w:rsidRPr="00A25457">
        <w:rPr>
          <w:rFonts w:ascii="Courier New" w:hAnsi="Courier New" w:cs="Courier New"/>
          <w:sz w:val="16"/>
          <w:szCs w:val="16"/>
        </w:rPr>
        <w:tab/>
        <w:t xml:space="preserve">List&lt;GdRelationshipVo&gt; relationships = </w:t>
      </w:r>
    </w:p>
    <w:p w:rsidR="00A86836" w:rsidRPr="00A25457" w:rsidRDefault="00A86836" w:rsidP="00A86836">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r w:rsidRPr="00A25457">
        <w:rPr>
          <w:rFonts w:ascii="Courier New" w:hAnsi="Courier New" w:cs="Courier New"/>
          <w:sz w:val="16"/>
          <w:szCs w:val="16"/>
        </w:rPr>
        <w:tab/>
      </w:r>
      <w:r w:rsidRPr="00A25457">
        <w:rPr>
          <w:rFonts w:ascii="Courier New" w:hAnsi="Courier New" w:cs="Courier New"/>
          <w:sz w:val="16"/>
          <w:szCs w:val="16"/>
        </w:rPr>
        <w:tab/>
        <w:t>proxy.getRelationshipsForSource(</w:t>
      </w:r>
      <w:r w:rsidR="00137AB8" w:rsidRPr="00137AB8">
        <w:rPr>
          <w:rFonts w:ascii="Courier New" w:hAnsi="Courier New" w:cs="Courier New"/>
          <w:sz w:val="16"/>
          <w:szCs w:val="16"/>
        </w:rPr>
        <w:t>credentials</w:t>
      </w:r>
      <w:r w:rsidRPr="004B114F">
        <w:rPr>
          <w:rFonts w:ascii="Courier New" w:hAnsi="Courier New" w:cs="Courier New"/>
          <w:sz w:val="16"/>
          <w:szCs w:val="16"/>
        </w:rPr>
        <w:t>,</w:t>
      </w:r>
      <w:r w:rsidRPr="00A25457">
        <w:rPr>
          <w:rFonts w:ascii="Courier New" w:hAnsi="Courier New" w:cs="Courier New"/>
          <w:sz w:val="16"/>
          <w:szCs w:val="16"/>
        </w:rPr>
        <w:t xml:space="preserve"> relationType, sourceId);</w:t>
      </w:r>
    </w:p>
    <w:p w:rsidR="009605C0" w:rsidRPr="00A25457" w:rsidRDefault="009605C0" w:rsidP="00A86836">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p>
    <w:p w:rsidR="009605C0" w:rsidRPr="00A25457" w:rsidRDefault="009605C0" w:rsidP="00A86836">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r w:rsidRPr="00A25457">
        <w:rPr>
          <w:rFonts w:ascii="Courier New" w:hAnsi="Courier New" w:cs="Courier New"/>
          <w:sz w:val="16"/>
          <w:szCs w:val="16"/>
        </w:rPr>
        <w:tab/>
        <w:t xml:space="preserve">// A partir d’aquí, i seguint l’exemple, es disposa de la llista amb </w:t>
      </w:r>
    </w:p>
    <w:p w:rsidR="009605C0" w:rsidRPr="00A25457" w:rsidRDefault="009605C0" w:rsidP="009605C0">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r w:rsidRPr="00A25457">
        <w:rPr>
          <w:rFonts w:ascii="Courier New" w:hAnsi="Courier New" w:cs="Courier New"/>
          <w:sz w:val="16"/>
          <w:szCs w:val="16"/>
        </w:rPr>
        <w:tab/>
        <w:t xml:space="preserve">//   3 relacions (r2, r3 i r4). Tal i com s’ha comentat en aquest document, </w:t>
      </w:r>
    </w:p>
    <w:p w:rsidR="009605C0" w:rsidRPr="00A25457" w:rsidRDefault="009605C0" w:rsidP="009605C0">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r w:rsidRPr="00A25457">
        <w:rPr>
          <w:rFonts w:ascii="Courier New" w:hAnsi="Courier New" w:cs="Courier New"/>
          <w:sz w:val="16"/>
          <w:szCs w:val="16"/>
        </w:rPr>
        <w:tab/>
        <w:t>//   per cada relació es disposa de la següent informació:</w:t>
      </w:r>
    </w:p>
    <w:p w:rsidR="009605C0" w:rsidRPr="00A25457" w:rsidRDefault="009605C0" w:rsidP="009605C0">
      <w:pPr>
        <w:pBdr>
          <w:top w:val="single" w:sz="4" w:space="1" w:color="000000"/>
          <w:left w:val="single" w:sz="4" w:space="4" w:color="000000"/>
          <w:bottom w:val="single" w:sz="4" w:space="1" w:color="000000"/>
          <w:right w:val="single" w:sz="4" w:space="4" w:color="000000"/>
        </w:pBdr>
        <w:spacing w:before="0" w:after="0"/>
        <w:ind w:left="708" w:hanging="708"/>
        <w:jc w:val="both"/>
        <w:rPr>
          <w:rFonts w:ascii="Courier New" w:hAnsi="Courier New" w:cs="Courier New"/>
          <w:sz w:val="16"/>
          <w:szCs w:val="16"/>
        </w:rPr>
      </w:pPr>
      <w:r w:rsidRPr="00A25457">
        <w:rPr>
          <w:rFonts w:ascii="Courier New" w:hAnsi="Courier New" w:cs="Courier New"/>
          <w:sz w:val="16"/>
          <w:szCs w:val="16"/>
        </w:rPr>
        <w:tab/>
        <w:t>//   - relationshipId: r2, r3 i r4</w:t>
      </w:r>
    </w:p>
    <w:p w:rsidR="009605C0" w:rsidRPr="00A25457" w:rsidRDefault="009605C0" w:rsidP="009605C0">
      <w:pPr>
        <w:pBdr>
          <w:top w:val="single" w:sz="4" w:space="1" w:color="000000"/>
          <w:left w:val="single" w:sz="4" w:space="4" w:color="000000"/>
          <w:bottom w:val="single" w:sz="4" w:space="1" w:color="000000"/>
          <w:right w:val="single" w:sz="4" w:space="4" w:color="000000"/>
        </w:pBdr>
        <w:spacing w:before="0" w:after="0"/>
        <w:ind w:left="708" w:hanging="708"/>
        <w:jc w:val="both"/>
        <w:rPr>
          <w:rFonts w:ascii="Courier New" w:hAnsi="Courier New" w:cs="Courier New"/>
          <w:sz w:val="16"/>
          <w:szCs w:val="16"/>
        </w:rPr>
      </w:pPr>
      <w:r w:rsidRPr="00A25457">
        <w:rPr>
          <w:rFonts w:ascii="Courier New" w:hAnsi="Courier New" w:cs="Courier New"/>
          <w:sz w:val="16"/>
          <w:szCs w:val="16"/>
        </w:rPr>
        <w:tab/>
        <w:t>//   - relationType: xxx (el mateix per totes les relacions)</w:t>
      </w:r>
    </w:p>
    <w:p w:rsidR="009605C0" w:rsidRPr="00A25457" w:rsidRDefault="009605C0" w:rsidP="009605C0">
      <w:pPr>
        <w:pBdr>
          <w:top w:val="single" w:sz="4" w:space="1" w:color="000000"/>
          <w:left w:val="single" w:sz="4" w:space="4" w:color="000000"/>
          <w:bottom w:val="single" w:sz="4" w:space="1" w:color="000000"/>
          <w:right w:val="single" w:sz="4" w:space="4" w:color="000000"/>
        </w:pBdr>
        <w:spacing w:before="0" w:after="0"/>
        <w:ind w:left="708" w:hanging="708"/>
        <w:jc w:val="both"/>
        <w:rPr>
          <w:rFonts w:ascii="Courier New" w:hAnsi="Courier New" w:cs="Courier New"/>
          <w:sz w:val="16"/>
          <w:szCs w:val="16"/>
        </w:rPr>
      </w:pPr>
      <w:r w:rsidRPr="00A25457">
        <w:rPr>
          <w:rFonts w:ascii="Courier New" w:hAnsi="Courier New" w:cs="Courier New"/>
          <w:sz w:val="16"/>
          <w:szCs w:val="16"/>
        </w:rPr>
        <w:tab/>
        <w:t>//   - sourceId: s2 (el mateix per totes les relacions)</w:t>
      </w:r>
    </w:p>
    <w:p w:rsidR="009605C0" w:rsidRPr="00A25457" w:rsidRDefault="009605C0" w:rsidP="009605C0">
      <w:pPr>
        <w:pBdr>
          <w:top w:val="single" w:sz="4" w:space="1" w:color="000000"/>
          <w:left w:val="single" w:sz="4" w:space="4" w:color="000000"/>
          <w:bottom w:val="single" w:sz="4" w:space="1" w:color="000000"/>
          <w:right w:val="single" w:sz="4" w:space="4" w:color="000000"/>
        </w:pBdr>
        <w:spacing w:before="0" w:after="0"/>
        <w:ind w:left="708" w:hanging="708"/>
        <w:jc w:val="both"/>
        <w:rPr>
          <w:rFonts w:ascii="Courier New" w:hAnsi="Courier New" w:cs="Courier New"/>
          <w:sz w:val="16"/>
          <w:szCs w:val="16"/>
        </w:rPr>
      </w:pPr>
      <w:r w:rsidRPr="00A25457">
        <w:rPr>
          <w:rFonts w:ascii="Courier New" w:hAnsi="Courier New" w:cs="Courier New"/>
          <w:sz w:val="16"/>
          <w:szCs w:val="16"/>
        </w:rPr>
        <w:tab/>
        <w:t>//   - targetId: t1, t2 i t3 (identificadors dels objectes destí)</w:t>
      </w:r>
    </w:p>
    <w:p w:rsidR="009605C0" w:rsidRPr="00A25457" w:rsidRDefault="009605C0" w:rsidP="009605C0">
      <w:pPr>
        <w:pBdr>
          <w:top w:val="single" w:sz="4" w:space="1" w:color="000000"/>
          <w:left w:val="single" w:sz="4" w:space="4" w:color="000000"/>
          <w:bottom w:val="single" w:sz="4" w:space="1" w:color="000000"/>
          <w:right w:val="single" w:sz="4" w:space="4" w:color="000000"/>
        </w:pBdr>
        <w:spacing w:before="0" w:after="0"/>
        <w:ind w:left="708" w:hanging="708"/>
        <w:jc w:val="both"/>
        <w:rPr>
          <w:rFonts w:ascii="Courier New" w:hAnsi="Courier New" w:cs="Courier New"/>
          <w:sz w:val="16"/>
          <w:szCs w:val="16"/>
        </w:rPr>
      </w:pPr>
      <w:r w:rsidRPr="00A25457">
        <w:rPr>
          <w:rFonts w:ascii="Courier New" w:hAnsi="Courier New" w:cs="Courier New"/>
          <w:sz w:val="16"/>
          <w:szCs w:val="16"/>
        </w:rPr>
        <w:tab/>
        <w:t xml:space="preserve">//   - attributes: (fora de l’abast de l’exemple, llista d’objectes del </w:t>
      </w:r>
    </w:p>
    <w:p w:rsidR="009605C0" w:rsidRPr="00A25457" w:rsidRDefault="009605C0" w:rsidP="009605C0">
      <w:pPr>
        <w:pBdr>
          <w:top w:val="single" w:sz="4" w:space="1" w:color="000000"/>
          <w:left w:val="single" w:sz="4" w:space="4" w:color="000000"/>
          <w:bottom w:val="single" w:sz="4" w:space="1" w:color="000000"/>
          <w:right w:val="single" w:sz="4" w:space="4" w:color="000000"/>
        </w:pBdr>
        <w:spacing w:before="0" w:after="0"/>
        <w:ind w:left="708" w:hanging="708"/>
        <w:jc w:val="both"/>
        <w:rPr>
          <w:rFonts w:ascii="Courier New" w:hAnsi="Courier New" w:cs="Courier New"/>
          <w:sz w:val="16"/>
          <w:szCs w:val="16"/>
        </w:rPr>
      </w:pPr>
      <w:r w:rsidRPr="00A25457">
        <w:rPr>
          <w:rFonts w:ascii="Courier New" w:hAnsi="Courier New" w:cs="Courier New"/>
          <w:sz w:val="16"/>
          <w:szCs w:val="16"/>
        </w:rPr>
        <w:tab/>
        <w:t>//        tipus GdAttributeVo</w:t>
      </w:r>
    </w:p>
    <w:p w:rsidR="009605C0" w:rsidRPr="00A25457" w:rsidRDefault="009605C0" w:rsidP="009605C0">
      <w:pPr>
        <w:pBdr>
          <w:top w:val="single" w:sz="4" w:space="1" w:color="000000"/>
          <w:left w:val="single" w:sz="4" w:space="4" w:color="000000"/>
          <w:bottom w:val="single" w:sz="4" w:space="1" w:color="000000"/>
          <w:right w:val="single" w:sz="4" w:space="4" w:color="000000"/>
        </w:pBdr>
        <w:spacing w:before="0" w:after="0"/>
        <w:ind w:left="708" w:hanging="708"/>
        <w:jc w:val="both"/>
        <w:rPr>
          <w:rFonts w:ascii="Courier New" w:hAnsi="Courier New" w:cs="Courier New"/>
          <w:sz w:val="16"/>
          <w:szCs w:val="16"/>
        </w:rPr>
      </w:pPr>
      <w:r w:rsidRPr="00A25457">
        <w:rPr>
          <w:rFonts w:ascii="Courier New" w:hAnsi="Courier New" w:cs="Courier New"/>
          <w:sz w:val="16"/>
          <w:szCs w:val="16"/>
        </w:rPr>
        <w:tab/>
        <w:t>//</w:t>
      </w:r>
    </w:p>
    <w:p w:rsidR="009605C0" w:rsidRPr="00A25457" w:rsidRDefault="009605C0" w:rsidP="009605C0">
      <w:pPr>
        <w:pBdr>
          <w:top w:val="single" w:sz="4" w:space="1" w:color="000000"/>
          <w:left w:val="single" w:sz="4" w:space="4" w:color="000000"/>
          <w:bottom w:val="single" w:sz="4" w:space="1" w:color="000000"/>
          <w:right w:val="single" w:sz="4" w:space="4" w:color="000000"/>
        </w:pBdr>
        <w:spacing w:before="0" w:after="0"/>
        <w:ind w:left="708" w:hanging="708"/>
        <w:jc w:val="both"/>
        <w:rPr>
          <w:rFonts w:ascii="Courier New" w:hAnsi="Courier New" w:cs="Courier New"/>
          <w:sz w:val="16"/>
          <w:szCs w:val="16"/>
        </w:rPr>
      </w:pPr>
      <w:r w:rsidRPr="00A25457">
        <w:rPr>
          <w:rFonts w:ascii="Courier New" w:hAnsi="Courier New" w:cs="Courier New"/>
          <w:sz w:val="16"/>
          <w:szCs w:val="16"/>
        </w:rPr>
        <w:tab/>
        <w:t xml:space="preserve">// Si es vol obtenir més informació sobre cadascun dels objectes destí, es </w:t>
      </w:r>
    </w:p>
    <w:p w:rsidR="009605C0" w:rsidRPr="00A25457" w:rsidRDefault="009605C0" w:rsidP="009605C0">
      <w:pPr>
        <w:pBdr>
          <w:top w:val="single" w:sz="4" w:space="1" w:color="000000"/>
          <w:left w:val="single" w:sz="4" w:space="4" w:color="000000"/>
          <w:bottom w:val="single" w:sz="4" w:space="1" w:color="000000"/>
          <w:right w:val="single" w:sz="4" w:space="4" w:color="000000"/>
        </w:pBdr>
        <w:spacing w:before="0" w:after="0"/>
        <w:ind w:left="708" w:hanging="708"/>
        <w:jc w:val="both"/>
        <w:rPr>
          <w:rFonts w:ascii="Courier New" w:hAnsi="Courier New" w:cs="Courier New"/>
          <w:sz w:val="16"/>
          <w:szCs w:val="16"/>
        </w:rPr>
      </w:pPr>
      <w:r w:rsidRPr="00A25457">
        <w:rPr>
          <w:rFonts w:ascii="Courier New" w:hAnsi="Courier New" w:cs="Courier New"/>
          <w:sz w:val="16"/>
          <w:szCs w:val="16"/>
        </w:rPr>
        <w:tab/>
        <w:t>//   disposa del seu identificador (r_object_id), amb els que es poden fer</w:t>
      </w:r>
    </w:p>
    <w:p w:rsidR="009605C0" w:rsidRPr="00A25457" w:rsidRDefault="009605C0" w:rsidP="009605C0">
      <w:pPr>
        <w:pBdr>
          <w:top w:val="single" w:sz="4" w:space="1" w:color="000000"/>
          <w:left w:val="single" w:sz="4" w:space="4" w:color="000000"/>
          <w:bottom w:val="single" w:sz="4" w:space="1" w:color="000000"/>
          <w:right w:val="single" w:sz="4" w:space="4" w:color="000000"/>
        </w:pBdr>
        <w:spacing w:before="0" w:after="0"/>
        <w:ind w:left="708" w:hanging="708"/>
        <w:jc w:val="both"/>
        <w:rPr>
          <w:rFonts w:ascii="Courier New" w:hAnsi="Courier New" w:cs="Courier New"/>
          <w:sz w:val="16"/>
          <w:szCs w:val="16"/>
        </w:rPr>
      </w:pPr>
      <w:r w:rsidRPr="00A25457">
        <w:rPr>
          <w:rFonts w:ascii="Courier New" w:hAnsi="Courier New" w:cs="Courier New"/>
          <w:sz w:val="16"/>
          <w:szCs w:val="16"/>
        </w:rPr>
        <w:tab/>
        <w:t>//   crides com ara getItemById() per recuperar-ne les metadades,</w:t>
      </w:r>
    </w:p>
    <w:p w:rsidR="009605C0" w:rsidRPr="00A25457" w:rsidRDefault="009605C0" w:rsidP="009605C0">
      <w:pPr>
        <w:pBdr>
          <w:top w:val="single" w:sz="4" w:space="1" w:color="000000"/>
          <w:left w:val="single" w:sz="4" w:space="4" w:color="000000"/>
          <w:bottom w:val="single" w:sz="4" w:space="1" w:color="000000"/>
          <w:right w:val="single" w:sz="4" w:space="4" w:color="000000"/>
        </w:pBdr>
        <w:spacing w:before="0" w:after="0"/>
        <w:ind w:left="708" w:hanging="708"/>
        <w:jc w:val="both"/>
        <w:rPr>
          <w:rFonts w:ascii="Courier New" w:hAnsi="Courier New" w:cs="Courier New"/>
          <w:sz w:val="16"/>
          <w:szCs w:val="16"/>
        </w:rPr>
      </w:pPr>
      <w:r w:rsidRPr="00A25457">
        <w:rPr>
          <w:rFonts w:ascii="Courier New" w:hAnsi="Courier New" w:cs="Courier New"/>
          <w:sz w:val="16"/>
          <w:szCs w:val="16"/>
        </w:rPr>
        <w:tab/>
        <w:t>//   o bé getDocumentContent() per recuperar-ne el contingut.</w:t>
      </w:r>
    </w:p>
    <w:p w:rsidR="00A86836" w:rsidRPr="00A25457" w:rsidRDefault="00A86836" w:rsidP="00A86836">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r w:rsidRPr="00A25457">
        <w:rPr>
          <w:rFonts w:ascii="Courier New" w:hAnsi="Courier New" w:cs="Courier New"/>
          <w:sz w:val="16"/>
          <w:szCs w:val="16"/>
        </w:rPr>
        <w:tab/>
      </w:r>
      <w:r w:rsidRPr="00A25457">
        <w:rPr>
          <w:rFonts w:ascii="Courier New" w:hAnsi="Courier New" w:cs="Courier New"/>
          <w:sz w:val="16"/>
          <w:szCs w:val="16"/>
        </w:rPr>
        <w:tab/>
      </w:r>
    </w:p>
    <w:p w:rsidR="00A86836" w:rsidRPr="00A25457" w:rsidRDefault="00A86836" w:rsidP="00A86836">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r w:rsidRPr="00A25457">
        <w:rPr>
          <w:rFonts w:ascii="Courier New" w:hAnsi="Courier New" w:cs="Courier New"/>
          <w:sz w:val="16"/>
          <w:szCs w:val="16"/>
        </w:rPr>
        <w:t>}</w:t>
      </w:r>
    </w:p>
    <w:p w:rsidR="00233D18" w:rsidRDefault="00233D18">
      <w:bookmarkStart w:id="45" w:name="_Toc224614351"/>
      <w:bookmarkEnd w:id="42"/>
    </w:p>
    <w:p w:rsidR="00233D18" w:rsidRDefault="00D748E9" w:rsidP="006D570D">
      <w:pPr>
        <w:pStyle w:val="Ttulo3"/>
      </w:pPr>
      <w:r>
        <w:rPr>
          <w:noProof/>
          <w:lang w:eastAsia="ca-ES"/>
        </w:rPr>
        <w:drawing>
          <wp:anchor distT="0" distB="0" distL="114300" distR="114300" simplePos="0" relativeHeight="251669504" behindDoc="0" locked="0" layoutInCell="1" allowOverlap="1">
            <wp:simplePos x="0" y="0"/>
            <wp:positionH relativeFrom="column">
              <wp:posOffset>-603885</wp:posOffset>
            </wp:positionH>
            <wp:positionV relativeFrom="paragraph">
              <wp:posOffset>-103993</wp:posOffset>
            </wp:positionV>
            <wp:extent cx="464527" cy="430823"/>
            <wp:effectExtent l="19050" t="0" r="0" b="0"/>
            <wp:wrapNone/>
            <wp:docPr id="28" name="Imatge 25" descr="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new"/>
                    <pic:cNvPicPr>
                      <a:picLocks noChangeAspect="1" noChangeArrowheads="1"/>
                    </pic:cNvPicPr>
                  </pic:nvPicPr>
                  <pic:blipFill>
                    <a:blip r:embed="rId11" cstate="print"/>
                    <a:srcRect/>
                    <a:stretch>
                      <a:fillRect/>
                    </a:stretch>
                  </pic:blipFill>
                  <pic:spPr bwMode="auto">
                    <a:xfrm>
                      <a:off x="0" y="0"/>
                      <a:ext cx="464527" cy="430823"/>
                    </a:xfrm>
                    <a:prstGeom prst="rect">
                      <a:avLst/>
                    </a:prstGeom>
                    <a:noFill/>
                    <a:ln w="9525">
                      <a:noFill/>
                      <a:miter lim="800000"/>
                      <a:headEnd/>
                      <a:tailEnd/>
                    </a:ln>
                  </pic:spPr>
                </pic:pic>
              </a:graphicData>
            </a:graphic>
          </wp:anchor>
        </w:drawing>
      </w:r>
      <w:bookmarkStart w:id="46" w:name="_Toc281823858"/>
      <w:r w:rsidR="004F3BBD">
        <w:t>Bloqueig/desbloqueig</w:t>
      </w:r>
      <w:bookmarkEnd w:id="46"/>
    </w:p>
    <w:p w:rsidR="00233D18" w:rsidRDefault="00D12450">
      <w:r>
        <w:t>En aquest exemple es mostra l’ús típic d</w:t>
      </w:r>
      <w:r w:rsidR="004B114F">
        <w:t xml:space="preserve">’aquesta funcionalitat: </w:t>
      </w:r>
      <w:r>
        <w:t>es bloqueja l’ob</w:t>
      </w:r>
      <w:r w:rsidR="004B114F">
        <w:t>jecte, es modifica, i es desbloqueja.</w:t>
      </w:r>
    </w:p>
    <w:p w:rsidR="00233D18" w:rsidRDefault="004B114F">
      <w:r>
        <w:t>Com a bona pràctica, cal recordar que s’ha de desbloquejar l’objecte al finalitzar el mètode, tant si ha acabat bé com si no (dins del bloc “finally”), i per evitar crides innecessàries al framework, també seria interessant controlar  si s’ha pogut efectuar el bloqueig o no.</w:t>
      </w:r>
    </w:p>
    <w:p w:rsidR="00D12450" w:rsidRPr="00A25457" w:rsidRDefault="00D12450" w:rsidP="00D12450">
      <w:pPr>
        <w:spacing w:before="0" w:after="0"/>
      </w:pPr>
    </w:p>
    <w:p w:rsidR="00D12450" w:rsidRPr="00A25457" w:rsidRDefault="00D12450" w:rsidP="00D12450">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p>
    <w:p w:rsidR="00D12450" w:rsidRDefault="00D12450" w:rsidP="00D12450">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r>
        <w:rPr>
          <w:rFonts w:ascii="Courier New" w:hAnsi="Courier New" w:cs="Courier New"/>
          <w:sz w:val="16"/>
          <w:szCs w:val="16"/>
        </w:rPr>
        <w:t>// Aquí es disposa d’un identificador d’objecte</w:t>
      </w:r>
    </w:p>
    <w:p w:rsidR="00D12450" w:rsidRPr="00A25457" w:rsidRDefault="00D12450" w:rsidP="00D12450">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r w:rsidRPr="00A25457">
        <w:rPr>
          <w:rFonts w:ascii="Courier New" w:hAnsi="Courier New" w:cs="Courier New"/>
          <w:sz w:val="16"/>
          <w:szCs w:val="16"/>
        </w:rPr>
        <w:t xml:space="preserve">public void </w:t>
      </w:r>
      <w:r>
        <w:rPr>
          <w:rFonts w:ascii="Courier New" w:hAnsi="Courier New" w:cs="Courier New"/>
          <w:sz w:val="16"/>
          <w:szCs w:val="16"/>
        </w:rPr>
        <w:t>exempleBloqueig</w:t>
      </w:r>
      <w:r w:rsidRPr="00A25457">
        <w:rPr>
          <w:rFonts w:ascii="Courier New" w:hAnsi="Courier New" w:cs="Courier New"/>
          <w:sz w:val="16"/>
          <w:szCs w:val="16"/>
        </w:rPr>
        <w:t>(</w:t>
      </w:r>
      <w:r>
        <w:rPr>
          <w:rFonts w:ascii="Courier New" w:hAnsi="Courier New" w:cs="Courier New"/>
          <w:sz w:val="16"/>
          <w:szCs w:val="16"/>
        </w:rPr>
        <w:t>GdIdVo id</w:t>
      </w:r>
      <w:r w:rsidRPr="00A25457">
        <w:rPr>
          <w:rFonts w:ascii="Courier New" w:hAnsi="Courier New" w:cs="Courier New"/>
          <w:sz w:val="16"/>
          <w:szCs w:val="16"/>
        </w:rPr>
        <w:t>) throws Exception {</w:t>
      </w:r>
    </w:p>
    <w:p w:rsidR="00D12450" w:rsidRDefault="00D12450" w:rsidP="00D12450">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p>
    <w:p w:rsidR="00D12450" w:rsidRDefault="00D12450" w:rsidP="00D12450">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r w:rsidRPr="00A25457">
        <w:rPr>
          <w:rFonts w:ascii="Courier New" w:hAnsi="Courier New" w:cs="Courier New"/>
          <w:sz w:val="16"/>
          <w:szCs w:val="16"/>
        </w:rPr>
        <w:tab/>
      </w:r>
      <w:r>
        <w:rPr>
          <w:rFonts w:ascii="Courier New" w:hAnsi="Courier New" w:cs="Courier New"/>
          <w:sz w:val="16"/>
          <w:szCs w:val="16"/>
        </w:rPr>
        <w:t>//Per controlar si hem bloquejat l’objecte en aquesta operació</w:t>
      </w:r>
    </w:p>
    <w:p w:rsidR="00D12450" w:rsidRDefault="00D12450" w:rsidP="00D12450">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r w:rsidRPr="00A25457">
        <w:rPr>
          <w:rFonts w:ascii="Courier New" w:hAnsi="Courier New" w:cs="Courier New"/>
          <w:sz w:val="16"/>
          <w:szCs w:val="16"/>
        </w:rPr>
        <w:tab/>
      </w:r>
      <w:r>
        <w:rPr>
          <w:rFonts w:ascii="Courier New" w:hAnsi="Courier New" w:cs="Courier New"/>
          <w:sz w:val="16"/>
          <w:szCs w:val="16"/>
        </w:rPr>
        <w:t>boolean bloquejat = false;</w:t>
      </w:r>
    </w:p>
    <w:p w:rsidR="00D12450" w:rsidRDefault="00D12450" w:rsidP="00D12450">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p>
    <w:p w:rsidR="00D12450" w:rsidRPr="00A25457" w:rsidRDefault="00D12450" w:rsidP="00D12450">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r w:rsidRPr="00A25457">
        <w:rPr>
          <w:rFonts w:ascii="Courier New" w:hAnsi="Courier New" w:cs="Courier New"/>
          <w:sz w:val="16"/>
          <w:szCs w:val="16"/>
        </w:rPr>
        <w:tab/>
        <w:t>//S'obté la referència al EJB</w:t>
      </w:r>
    </w:p>
    <w:p w:rsidR="00D12450" w:rsidRPr="00A25457" w:rsidRDefault="00D12450" w:rsidP="00D12450">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r w:rsidRPr="00A25457">
        <w:rPr>
          <w:rFonts w:ascii="Courier New" w:hAnsi="Courier New" w:cs="Courier New"/>
          <w:sz w:val="16"/>
          <w:szCs w:val="16"/>
        </w:rPr>
        <w:tab/>
        <w:t>Proxy proxy =  this.obtenerConnector();</w:t>
      </w:r>
    </w:p>
    <w:p w:rsidR="00D12450" w:rsidRDefault="00D12450" w:rsidP="00D12450">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r w:rsidRPr="00A25457">
        <w:rPr>
          <w:rFonts w:ascii="Courier New" w:hAnsi="Courier New" w:cs="Courier New"/>
          <w:sz w:val="16"/>
          <w:szCs w:val="16"/>
        </w:rPr>
        <w:tab/>
      </w:r>
      <w:r>
        <w:rPr>
          <w:rFonts w:ascii="Courier New" w:hAnsi="Courier New" w:cs="Courier New"/>
          <w:sz w:val="16"/>
          <w:szCs w:val="16"/>
        </w:rPr>
        <w:t>try {</w:t>
      </w:r>
    </w:p>
    <w:p w:rsidR="00D12450" w:rsidRDefault="00D12450" w:rsidP="00D12450">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r w:rsidRPr="00A25457">
        <w:rPr>
          <w:rFonts w:ascii="Courier New" w:hAnsi="Courier New" w:cs="Courier New"/>
          <w:sz w:val="16"/>
          <w:szCs w:val="16"/>
        </w:rPr>
        <w:tab/>
      </w:r>
      <w:r w:rsidRPr="00A25457">
        <w:rPr>
          <w:rFonts w:ascii="Courier New" w:hAnsi="Courier New" w:cs="Courier New"/>
          <w:sz w:val="16"/>
          <w:szCs w:val="16"/>
        </w:rPr>
        <w:tab/>
      </w:r>
      <w:r>
        <w:rPr>
          <w:rFonts w:ascii="Courier New" w:hAnsi="Courier New" w:cs="Courier New"/>
          <w:sz w:val="16"/>
          <w:szCs w:val="16"/>
        </w:rPr>
        <w:t>//Es bloqueja l’objecte per tal que altres usuaris no el puguin modificar</w:t>
      </w:r>
    </w:p>
    <w:p w:rsidR="00D12450" w:rsidRDefault="00D12450" w:rsidP="00D12450">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r w:rsidRPr="00A25457">
        <w:rPr>
          <w:rFonts w:ascii="Courier New" w:hAnsi="Courier New" w:cs="Courier New"/>
          <w:sz w:val="16"/>
          <w:szCs w:val="16"/>
        </w:rPr>
        <w:tab/>
      </w:r>
      <w:r w:rsidRPr="00A25457">
        <w:rPr>
          <w:rFonts w:ascii="Courier New" w:hAnsi="Courier New" w:cs="Courier New"/>
          <w:sz w:val="16"/>
          <w:szCs w:val="16"/>
        </w:rPr>
        <w:tab/>
      </w:r>
      <w:r>
        <w:rPr>
          <w:rFonts w:ascii="Courier New" w:hAnsi="Courier New" w:cs="Courier New"/>
          <w:sz w:val="16"/>
          <w:szCs w:val="16"/>
        </w:rPr>
        <w:t>proxy.lock(credentials, id);</w:t>
      </w:r>
    </w:p>
    <w:p w:rsidR="00D12450" w:rsidRDefault="00D12450" w:rsidP="00D12450">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r w:rsidRPr="00A25457">
        <w:rPr>
          <w:rFonts w:ascii="Courier New" w:hAnsi="Courier New" w:cs="Courier New"/>
          <w:sz w:val="16"/>
          <w:szCs w:val="16"/>
        </w:rPr>
        <w:tab/>
      </w:r>
      <w:r w:rsidRPr="00A25457">
        <w:rPr>
          <w:rFonts w:ascii="Courier New" w:hAnsi="Courier New" w:cs="Courier New"/>
          <w:sz w:val="16"/>
          <w:szCs w:val="16"/>
        </w:rPr>
        <w:tab/>
      </w:r>
      <w:r>
        <w:rPr>
          <w:rFonts w:ascii="Courier New" w:hAnsi="Courier New" w:cs="Courier New"/>
          <w:sz w:val="16"/>
          <w:szCs w:val="16"/>
        </w:rPr>
        <w:t>bloquejat = true;</w:t>
      </w:r>
    </w:p>
    <w:p w:rsidR="00D12450" w:rsidRDefault="00D12450" w:rsidP="00D12450">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p>
    <w:p w:rsidR="00D12450" w:rsidRDefault="00D12450" w:rsidP="00D12450">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r w:rsidRPr="00A25457">
        <w:rPr>
          <w:rFonts w:ascii="Courier New" w:hAnsi="Courier New" w:cs="Courier New"/>
          <w:sz w:val="16"/>
          <w:szCs w:val="16"/>
        </w:rPr>
        <w:tab/>
      </w:r>
      <w:r w:rsidRPr="00A25457">
        <w:rPr>
          <w:rFonts w:ascii="Courier New" w:hAnsi="Courier New" w:cs="Courier New"/>
          <w:sz w:val="16"/>
          <w:szCs w:val="16"/>
        </w:rPr>
        <w:tab/>
      </w:r>
      <w:r>
        <w:rPr>
          <w:rFonts w:ascii="Courier New" w:hAnsi="Courier New" w:cs="Courier New"/>
          <w:sz w:val="16"/>
          <w:szCs w:val="16"/>
        </w:rPr>
        <w:t>//Es modifica l’objecte, per exemple amb el servei setDocumentContent()</w:t>
      </w:r>
    </w:p>
    <w:p w:rsidR="00D12450" w:rsidRDefault="00D12450" w:rsidP="00D12450">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r w:rsidRPr="00A25457">
        <w:rPr>
          <w:rFonts w:ascii="Courier New" w:hAnsi="Courier New" w:cs="Courier New"/>
          <w:sz w:val="16"/>
          <w:szCs w:val="16"/>
        </w:rPr>
        <w:tab/>
      </w:r>
      <w:r w:rsidRPr="00A25457">
        <w:rPr>
          <w:rFonts w:ascii="Courier New" w:hAnsi="Courier New" w:cs="Courier New"/>
          <w:sz w:val="16"/>
          <w:szCs w:val="16"/>
        </w:rPr>
        <w:tab/>
      </w:r>
      <w:r>
        <w:rPr>
          <w:rFonts w:ascii="Courier New" w:hAnsi="Courier New" w:cs="Courier New"/>
          <w:sz w:val="16"/>
          <w:szCs w:val="16"/>
        </w:rPr>
        <w:t>proxy.setDocumentContent(credentials, id, contentFile);</w:t>
      </w:r>
    </w:p>
    <w:p w:rsidR="00D12450" w:rsidRDefault="00D12450" w:rsidP="00D12450">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r w:rsidRPr="00A25457">
        <w:rPr>
          <w:rFonts w:ascii="Courier New" w:hAnsi="Courier New" w:cs="Courier New"/>
          <w:sz w:val="16"/>
          <w:szCs w:val="16"/>
        </w:rPr>
        <w:tab/>
      </w:r>
      <w:r>
        <w:rPr>
          <w:rFonts w:ascii="Courier New" w:hAnsi="Courier New" w:cs="Courier New"/>
          <w:sz w:val="16"/>
          <w:szCs w:val="16"/>
        </w:rPr>
        <w:t>} catch (...) {</w:t>
      </w:r>
    </w:p>
    <w:p w:rsidR="00D12450" w:rsidRDefault="00D12450" w:rsidP="00D12450">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r w:rsidRPr="00A25457">
        <w:rPr>
          <w:rFonts w:ascii="Courier New" w:hAnsi="Courier New" w:cs="Courier New"/>
          <w:sz w:val="16"/>
          <w:szCs w:val="16"/>
        </w:rPr>
        <w:tab/>
      </w:r>
      <w:r w:rsidRPr="00A25457">
        <w:rPr>
          <w:rFonts w:ascii="Courier New" w:hAnsi="Courier New" w:cs="Courier New"/>
          <w:sz w:val="16"/>
          <w:szCs w:val="16"/>
        </w:rPr>
        <w:tab/>
      </w:r>
      <w:r>
        <w:rPr>
          <w:rFonts w:ascii="Courier New" w:hAnsi="Courier New" w:cs="Courier New"/>
          <w:sz w:val="16"/>
          <w:szCs w:val="16"/>
        </w:rPr>
        <w:t>//Tractament d’excepcions</w:t>
      </w:r>
    </w:p>
    <w:p w:rsidR="00D12450" w:rsidRDefault="00D12450" w:rsidP="00D12450">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r w:rsidRPr="00A25457">
        <w:rPr>
          <w:rFonts w:ascii="Courier New" w:hAnsi="Courier New" w:cs="Courier New"/>
          <w:sz w:val="16"/>
          <w:szCs w:val="16"/>
        </w:rPr>
        <w:tab/>
      </w:r>
      <w:r>
        <w:rPr>
          <w:rFonts w:ascii="Courier New" w:hAnsi="Courier New" w:cs="Courier New"/>
          <w:sz w:val="16"/>
          <w:szCs w:val="16"/>
        </w:rPr>
        <w:t>} finally {</w:t>
      </w:r>
    </w:p>
    <w:p w:rsidR="00D12450" w:rsidRDefault="00D12450" w:rsidP="00D12450">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r w:rsidRPr="00A25457">
        <w:rPr>
          <w:rFonts w:ascii="Courier New" w:hAnsi="Courier New" w:cs="Courier New"/>
          <w:sz w:val="16"/>
          <w:szCs w:val="16"/>
        </w:rPr>
        <w:tab/>
      </w:r>
      <w:r w:rsidRPr="00A25457">
        <w:rPr>
          <w:rFonts w:ascii="Courier New" w:hAnsi="Courier New" w:cs="Courier New"/>
          <w:sz w:val="16"/>
          <w:szCs w:val="16"/>
        </w:rPr>
        <w:tab/>
      </w:r>
      <w:r>
        <w:rPr>
          <w:rFonts w:ascii="Courier New" w:hAnsi="Courier New" w:cs="Courier New"/>
          <w:sz w:val="16"/>
          <w:szCs w:val="16"/>
        </w:rPr>
        <w:t>//Desbloqueja el document si l’hem pogut bloquejar prèviament</w:t>
      </w:r>
    </w:p>
    <w:p w:rsidR="00D12450" w:rsidRDefault="00D12450" w:rsidP="00D12450">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r w:rsidRPr="00A25457">
        <w:rPr>
          <w:rFonts w:ascii="Courier New" w:hAnsi="Courier New" w:cs="Courier New"/>
          <w:sz w:val="16"/>
          <w:szCs w:val="16"/>
        </w:rPr>
        <w:tab/>
      </w:r>
      <w:r w:rsidRPr="00A25457">
        <w:rPr>
          <w:rFonts w:ascii="Courier New" w:hAnsi="Courier New" w:cs="Courier New"/>
          <w:sz w:val="16"/>
          <w:szCs w:val="16"/>
        </w:rPr>
        <w:tab/>
      </w:r>
      <w:r>
        <w:rPr>
          <w:rFonts w:ascii="Courier New" w:hAnsi="Courier New" w:cs="Courier New"/>
          <w:sz w:val="16"/>
          <w:szCs w:val="16"/>
        </w:rPr>
        <w:t>if (bloquejat) {</w:t>
      </w:r>
    </w:p>
    <w:p w:rsidR="00D12450" w:rsidRDefault="00D12450" w:rsidP="00D12450">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r w:rsidRPr="00A25457">
        <w:rPr>
          <w:rFonts w:ascii="Courier New" w:hAnsi="Courier New" w:cs="Courier New"/>
          <w:sz w:val="16"/>
          <w:szCs w:val="16"/>
        </w:rPr>
        <w:tab/>
      </w:r>
      <w:r w:rsidRPr="00A25457">
        <w:rPr>
          <w:rFonts w:ascii="Courier New" w:hAnsi="Courier New" w:cs="Courier New"/>
          <w:sz w:val="16"/>
          <w:szCs w:val="16"/>
        </w:rPr>
        <w:tab/>
      </w:r>
      <w:r w:rsidRPr="00A25457">
        <w:rPr>
          <w:rFonts w:ascii="Courier New" w:hAnsi="Courier New" w:cs="Courier New"/>
          <w:sz w:val="16"/>
          <w:szCs w:val="16"/>
        </w:rPr>
        <w:tab/>
      </w:r>
      <w:r>
        <w:rPr>
          <w:rFonts w:ascii="Courier New" w:hAnsi="Courier New" w:cs="Courier New"/>
          <w:sz w:val="16"/>
          <w:szCs w:val="16"/>
        </w:rPr>
        <w:t>proxy.unlock(credentials, id);</w:t>
      </w:r>
    </w:p>
    <w:p w:rsidR="00D12450" w:rsidRDefault="00D12450" w:rsidP="00D12450">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r w:rsidRPr="00A25457">
        <w:rPr>
          <w:rFonts w:ascii="Courier New" w:hAnsi="Courier New" w:cs="Courier New"/>
          <w:sz w:val="16"/>
          <w:szCs w:val="16"/>
        </w:rPr>
        <w:tab/>
      </w:r>
      <w:r w:rsidRPr="00A25457">
        <w:rPr>
          <w:rFonts w:ascii="Courier New" w:hAnsi="Courier New" w:cs="Courier New"/>
          <w:sz w:val="16"/>
          <w:szCs w:val="16"/>
        </w:rPr>
        <w:tab/>
      </w:r>
      <w:r>
        <w:rPr>
          <w:rFonts w:ascii="Courier New" w:hAnsi="Courier New" w:cs="Courier New"/>
          <w:sz w:val="16"/>
          <w:szCs w:val="16"/>
        </w:rPr>
        <w:t>}</w:t>
      </w:r>
    </w:p>
    <w:p w:rsidR="00D12450" w:rsidRDefault="00D12450" w:rsidP="00D12450">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r w:rsidRPr="00A25457">
        <w:rPr>
          <w:rFonts w:ascii="Courier New" w:hAnsi="Courier New" w:cs="Courier New"/>
          <w:sz w:val="16"/>
          <w:szCs w:val="16"/>
        </w:rPr>
        <w:tab/>
      </w:r>
      <w:r>
        <w:rPr>
          <w:rFonts w:ascii="Courier New" w:hAnsi="Courier New" w:cs="Courier New"/>
          <w:sz w:val="16"/>
          <w:szCs w:val="16"/>
        </w:rPr>
        <w:t>}</w:t>
      </w:r>
    </w:p>
    <w:p w:rsidR="00D12450" w:rsidRPr="00A25457" w:rsidRDefault="00D12450" w:rsidP="00D12450">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r w:rsidRPr="00A25457">
        <w:rPr>
          <w:rFonts w:ascii="Courier New" w:hAnsi="Courier New" w:cs="Courier New"/>
          <w:sz w:val="16"/>
          <w:szCs w:val="16"/>
        </w:rPr>
        <w:t>}</w:t>
      </w:r>
    </w:p>
    <w:p w:rsidR="00D12450" w:rsidRPr="00A25457" w:rsidRDefault="00D12450" w:rsidP="00D12450">
      <w:pPr>
        <w:pBdr>
          <w:top w:val="single" w:sz="4" w:space="1" w:color="000000"/>
          <w:left w:val="single" w:sz="4" w:space="4" w:color="000000"/>
          <w:bottom w:val="single" w:sz="4" w:space="1" w:color="000000"/>
          <w:right w:val="single" w:sz="4" w:space="4" w:color="000000"/>
        </w:pBdr>
        <w:spacing w:before="0" w:after="0"/>
        <w:jc w:val="both"/>
        <w:rPr>
          <w:rFonts w:ascii="Courier New" w:hAnsi="Courier New" w:cs="Courier New"/>
          <w:sz w:val="16"/>
          <w:szCs w:val="16"/>
        </w:rPr>
      </w:pPr>
    </w:p>
    <w:p w:rsidR="00233D18" w:rsidRDefault="00233D18"/>
    <w:p w:rsidR="001C1AC4" w:rsidRDefault="001C1AC4">
      <w:pPr>
        <w:spacing w:before="0" w:after="0"/>
        <w:rPr>
          <w:rFonts w:ascii="Cambria" w:hAnsi="Cambria"/>
          <w:b/>
          <w:bCs/>
          <w:color w:val="4F81BD"/>
          <w:sz w:val="28"/>
          <w:szCs w:val="28"/>
        </w:rPr>
      </w:pPr>
      <w:r>
        <w:br w:type="page"/>
      </w:r>
    </w:p>
    <w:p w:rsidR="00233D18" w:rsidRDefault="001C2493">
      <w:pPr>
        <w:pStyle w:val="Ttulo2"/>
      </w:pPr>
      <w:bookmarkStart w:id="47" w:name="_Toc281823859"/>
      <w:r w:rsidRPr="00A25457">
        <w:lastRenderedPageBreak/>
        <w:t>Aplicacions desenvolupades amb openFrameIMI</w:t>
      </w:r>
      <w:bookmarkEnd w:id="45"/>
      <w:bookmarkEnd w:id="47"/>
      <w:r w:rsidRPr="00A25457">
        <w:t xml:space="preserve"> </w:t>
      </w:r>
    </w:p>
    <w:p w:rsidR="00233D18" w:rsidRDefault="001C2493">
      <w:pPr>
        <w:pStyle w:val="Titulo22"/>
        <w:rPr>
          <w:rFonts w:ascii="Times New Roman" w:hAnsi="Times New Roman"/>
        </w:rPr>
      </w:pPr>
      <w:bookmarkStart w:id="48" w:name="_Toc224614352"/>
      <w:bookmarkStart w:id="49" w:name="_Toc281823860"/>
      <w:r w:rsidRPr="00A25457">
        <w:t>Com s’instal·la?</w:t>
      </w:r>
      <w:bookmarkEnd w:id="48"/>
      <w:bookmarkEnd w:id="49"/>
    </w:p>
    <w:p w:rsidR="00233D18" w:rsidRDefault="001C2493">
      <w:pPr>
        <w:tabs>
          <w:tab w:val="left" w:pos="720"/>
        </w:tabs>
        <w:suppressAutoHyphens/>
        <w:ind w:left="360"/>
        <w:jc w:val="both"/>
      </w:pPr>
      <w:r w:rsidRPr="00A25457">
        <w:t xml:space="preserve">Per tal de fer servir el Framework Bàsic de GD amb l'openFrameIMI cal tenir llibreria compartida </w:t>
      </w:r>
      <w:r w:rsidRPr="00A25457">
        <w:rPr>
          <w:i/>
          <w:iCs/>
        </w:rPr>
        <w:t>DocFramework</w:t>
      </w:r>
      <w:r w:rsidRPr="00A25457">
        <w:t xml:space="preserve"> associada a la nostra aplicació, com qualsevol altre aplicació que utilitzi el Framework Bàsic de GD. La llibreria compartida </w:t>
      </w:r>
      <w:r w:rsidRPr="00A25457">
        <w:rPr>
          <w:i/>
          <w:iCs/>
        </w:rPr>
        <w:t>FwkCore</w:t>
      </w:r>
      <w:r w:rsidRPr="00A25457">
        <w:t xml:space="preserve"> obligatòria en openFrameIMI ja inclou el servei d'integració.</w:t>
      </w:r>
    </w:p>
    <w:p w:rsidR="001C2493" w:rsidRPr="00A25457" w:rsidRDefault="001C2493" w:rsidP="001C2493"/>
    <w:p w:rsidR="00233D18" w:rsidRDefault="001C2493">
      <w:pPr>
        <w:pStyle w:val="Titulo22"/>
      </w:pPr>
      <w:bookmarkStart w:id="50" w:name="_Toc224614353"/>
      <w:bookmarkStart w:id="51" w:name="_Toc281823861"/>
      <w:r w:rsidRPr="00A25457">
        <w:t>Com s’utilitza?</w:t>
      </w:r>
      <w:bookmarkEnd w:id="50"/>
      <w:bookmarkEnd w:id="51"/>
    </w:p>
    <w:p w:rsidR="00233D18" w:rsidRDefault="001C2493">
      <w:pPr>
        <w:numPr>
          <w:ilvl w:val="0"/>
          <w:numId w:val="33"/>
        </w:numPr>
        <w:tabs>
          <w:tab w:val="left" w:pos="720"/>
        </w:tabs>
        <w:suppressAutoHyphens/>
        <w:jc w:val="both"/>
        <w:rPr>
          <w:rFonts w:eastAsia="Calibri"/>
        </w:rPr>
      </w:pPr>
      <w:r w:rsidRPr="00A25457">
        <w:t xml:space="preserve">El primer que cal que faci una aplicació per utilitzar el servei d’integració, és importar la configuració del servei d'integració en el fitxer openFrame-services.xml </w:t>
      </w:r>
    </w:p>
    <w:p w:rsidR="00233D18" w:rsidRDefault="001C2493">
      <w:pPr>
        <w:pBdr>
          <w:top w:val="single" w:sz="4" w:space="1" w:color="auto"/>
          <w:left w:val="single" w:sz="4" w:space="4" w:color="auto"/>
          <w:bottom w:val="single" w:sz="4" w:space="1" w:color="auto"/>
          <w:right w:val="single" w:sz="4" w:space="4" w:color="auto"/>
        </w:pBdr>
        <w:suppressAutoHyphens/>
        <w:ind w:left="360"/>
        <w:jc w:val="both"/>
        <w:rPr>
          <w:rFonts w:eastAsia="Calibri"/>
          <w:sz w:val="16"/>
          <w:szCs w:val="16"/>
        </w:rPr>
      </w:pPr>
      <w:r w:rsidRPr="00A25457">
        <w:rPr>
          <w:rFonts w:ascii="Monospace" w:eastAsia="Monospace" w:hAnsi="Monospace" w:cs="Monospace"/>
          <w:color w:val="008080"/>
          <w:sz w:val="16"/>
          <w:szCs w:val="16"/>
        </w:rPr>
        <w:t>&lt;</w:t>
      </w:r>
      <w:r w:rsidRPr="00A25457">
        <w:rPr>
          <w:rFonts w:ascii="Monospace" w:eastAsia="Monospace" w:hAnsi="Monospace" w:cs="Monospace"/>
          <w:color w:val="3F7F7F"/>
          <w:sz w:val="16"/>
          <w:szCs w:val="16"/>
        </w:rPr>
        <w:t>import</w:t>
      </w:r>
      <w:r w:rsidRPr="00A25457">
        <w:rPr>
          <w:rFonts w:ascii="Monospace" w:eastAsia="Monospace" w:hAnsi="Monospace" w:cs="Monospace"/>
          <w:sz w:val="16"/>
          <w:szCs w:val="16"/>
        </w:rPr>
        <w:t xml:space="preserve"> </w:t>
      </w:r>
      <w:r w:rsidRPr="00A25457">
        <w:rPr>
          <w:rFonts w:ascii="Monospace" w:eastAsia="Monospace" w:hAnsi="Monospace" w:cs="Monospace"/>
          <w:color w:val="7F007F"/>
          <w:sz w:val="16"/>
          <w:szCs w:val="16"/>
        </w:rPr>
        <w:t>resource</w:t>
      </w:r>
      <w:r w:rsidRPr="00A25457">
        <w:rPr>
          <w:rFonts w:ascii="Monospace" w:eastAsia="Monospace" w:hAnsi="Monospace" w:cs="Monospace"/>
          <w:color w:val="000000"/>
          <w:sz w:val="16"/>
          <w:szCs w:val="16"/>
        </w:rPr>
        <w:t>=</w:t>
      </w:r>
      <w:r w:rsidRPr="00A25457">
        <w:rPr>
          <w:rFonts w:ascii="Monospace" w:eastAsia="Monospace" w:hAnsi="Monospace" w:cs="Monospace"/>
          <w:i/>
          <w:iCs/>
          <w:color w:val="2A00FF"/>
          <w:sz w:val="16"/>
          <w:szCs w:val="16"/>
        </w:rPr>
        <w:t>"openFrame-services-imi-integration.xml"</w:t>
      </w:r>
      <w:r w:rsidRPr="00A25457">
        <w:rPr>
          <w:rFonts w:ascii="Monospace" w:eastAsia="Monospace" w:hAnsi="Monospace" w:cs="Monospace"/>
          <w:color w:val="008080"/>
          <w:sz w:val="16"/>
          <w:szCs w:val="16"/>
        </w:rPr>
        <w:t>/&gt;</w:t>
      </w:r>
    </w:p>
    <w:p w:rsidR="00233D18" w:rsidRDefault="001C2493">
      <w:pPr>
        <w:numPr>
          <w:ilvl w:val="0"/>
          <w:numId w:val="33"/>
        </w:numPr>
        <w:tabs>
          <w:tab w:val="left" w:pos="720"/>
        </w:tabs>
        <w:suppressAutoHyphens/>
        <w:jc w:val="both"/>
      </w:pPr>
      <w:r w:rsidRPr="00A25457">
        <w:t xml:space="preserve">Injectar connector a l'objecte de negoci </w:t>
      </w:r>
      <w:r w:rsidRPr="00A25457">
        <w:rPr>
          <w:i/>
          <w:iCs/>
        </w:rPr>
        <w:t>gdConnectorService</w:t>
      </w:r>
      <w:r w:rsidRPr="00A25457">
        <w:t xml:space="preserve"> en un objecte de negocio o allà on ho necessitem. És de tipus </w:t>
      </w:r>
      <w:r w:rsidRPr="00A25457">
        <w:rPr>
          <w:i/>
          <w:iCs/>
        </w:rPr>
        <w:t>es.bcn.fwk.integration.docproxy.GdConnector,</w:t>
      </w:r>
      <w:r w:rsidRPr="00A25457">
        <w:t xml:space="preserve"> i té els mateixos mètodes que  el connector del framework, aix que es pot utilitzar de la mateixa manera.</w:t>
      </w:r>
    </w:p>
    <w:p w:rsidR="00233D18" w:rsidRDefault="00233D18">
      <w:pPr>
        <w:suppressAutoHyphens/>
        <w:ind w:left="720"/>
        <w:jc w:val="both"/>
      </w:pPr>
    </w:p>
    <w:p w:rsidR="00233D18" w:rsidRDefault="001C2493">
      <w:pPr>
        <w:pStyle w:val="Titulo22"/>
      </w:pPr>
      <w:bookmarkStart w:id="52" w:name="_Toc224614354"/>
      <w:bookmarkStart w:id="53" w:name="_Toc281823862"/>
      <w:bookmarkStart w:id="54" w:name="_Toc224012775"/>
      <w:r w:rsidRPr="00A25457">
        <w:t>Exemples d’ús del connector</w:t>
      </w:r>
      <w:bookmarkEnd w:id="52"/>
      <w:bookmarkEnd w:id="53"/>
    </w:p>
    <w:p w:rsidR="00233D18" w:rsidRDefault="001C2493">
      <w:pPr>
        <w:pStyle w:val="Titulo22"/>
      </w:pPr>
      <w:bookmarkStart w:id="55" w:name="_Toc224614355"/>
      <w:bookmarkStart w:id="56" w:name="_Toc281823863"/>
      <w:r w:rsidRPr="00A25457">
        <w:t>Exemple d'utilització junt al servei de llistats</w:t>
      </w:r>
      <w:bookmarkEnd w:id="54"/>
      <w:bookmarkEnd w:id="55"/>
      <w:bookmarkEnd w:id="56"/>
    </w:p>
    <w:p w:rsidR="00233D18" w:rsidRDefault="001C2493">
      <w:pPr>
        <w:suppressAutoHyphens/>
        <w:ind w:left="360"/>
        <w:jc w:val="both"/>
      </w:pPr>
      <w:r w:rsidRPr="00A25457">
        <w:t>Per mostrar un llistat que mostri el resultats d’una consulta al Framework Bàsic GD, cal implementar un nou ValueListAdapter.</w:t>
      </w:r>
    </w:p>
    <w:p w:rsidR="00233D18" w:rsidRDefault="001C2493">
      <w:pPr>
        <w:tabs>
          <w:tab w:val="left" w:pos="720"/>
        </w:tabs>
        <w:jc w:val="both"/>
      </w:pPr>
      <w:r w:rsidRPr="00A25457">
        <w:t>Per a construir un nou ValueListAdapter cal:</w:t>
      </w:r>
    </w:p>
    <w:p w:rsidR="00233D18" w:rsidRDefault="001C2493">
      <w:pPr>
        <w:numPr>
          <w:ilvl w:val="0"/>
          <w:numId w:val="34"/>
        </w:numPr>
        <w:tabs>
          <w:tab w:val="left" w:pos="720"/>
        </w:tabs>
        <w:suppressAutoHyphens/>
        <w:jc w:val="both"/>
      </w:pPr>
      <w:r w:rsidRPr="00A25457">
        <w:t>Obtenir l'usuari que passarem a documentum, es pot recuperar de documentum del servei de seguretat (en cas que coincideixin els usuaris) o d'un filtre del ValueListInfo. És a dir així:</w:t>
      </w:r>
    </w:p>
    <w:p w:rsidR="00233D18" w:rsidRDefault="001C2493">
      <w:pPr>
        <w:pBdr>
          <w:top w:val="single" w:sz="1" w:space="1" w:color="000000"/>
          <w:left w:val="single" w:sz="1" w:space="1" w:color="000000"/>
          <w:bottom w:val="single" w:sz="1" w:space="1" w:color="000000"/>
          <w:right w:val="single" w:sz="1" w:space="1" w:color="000000"/>
        </w:pBdr>
        <w:tabs>
          <w:tab w:val="left" w:pos="720"/>
        </w:tabs>
        <w:suppressAutoHyphens/>
        <w:jc w:val="both"/>
        <w:rPr>
          <w:rFonts w:ascii="Monospace" w:eastAsia="Monospace" w:hAnsi="Monospace" w:cs="Monospace"/>
          <w:color w:val="000000"/>
          <w:sz w:val="16"/>
          <w:szCs w:val="16"/>
        </w:rPr>
      </w:pPr>
      <w:r w:rsidRPr="00A25457">
        <w:rPr>
          <w:rFonts w:ascii="Monospace" w:eastAsia="Monospace" w:hAnsi="Monospace" w:cs="Monospace"/>
          <w:color w:val="000000"/>
          <w:sz w:val="16"/>
          <w:szCs w:val="16"/>
        </w:rPr>
        <w:t xml:space="preserve"> </w:t>
      </w:r>
      <w:r w:rsidRPr="00A25457">
        <w:rPr>
          <w:rFonts w:ascii="Monospace" w:eastAsia="Monospace" w:hAnsi="Monospace" w:cs="Monospace"/>
          <w:color w:val="0000C0"/>
          <w:sz w:val="16"/>
          <w:szCs w:val="16"/>
        </w:rPr>
        <w:t>securityService</w:t>
      </w:r>
      <w:r w:rsidRPr="00A25457">
        <w:rPr>
          <w:rFonts w:ascii="Monospace" w:eastAsia="Monospace" w:hAnsi="Monospace" w:cs="Monospace"/>
          <w:color w:val="000000"/>
          <w:sz w:val="16"/>
          <w:szCs w:val="16"/>
        </w:rPr>
        <w:t>.getUserLogin().getUserName();</w:t>
      </w:r>
    </w:p>
    <w:p w:rsidR="00233D18" w:rsidRDefault="001C1AC4">
      <w:pPr>
        <w:tabs>
          <w:tab w:val="left" w:pos="720"/>
        </w:tabs>
        <w:suppressAutoHyphens/>
        <w:jc w:val="both"/>
        <w:rPr>
          <w:rFonts w:eastAsia="Monospace" w:cs="Monospace"/>
          <w:color w:val="000000"/>
        </w:rPr>
      </w:pPr>
      <w:r>
        <w:rPr>
          <w:rFonts w:eastAsia="Monospace" w:cs="Monospace"/>
          <w:color w:val="000000"/>
        </w:rPr>
        <w:tab/>
      </w:r>
      <w:r w:rsidR="001C2493" w:rsidRPr="00A25457">
        <w:rPr>
          <w:rFonts w:eastAsia="Monospace" w:cs="Monospace"/>
          <w:color w:val="000000"/>
        </w:rPr>
        <w:t>o be així:</w:t>
      </w:r>
    </w:p>
    <w:p w:rsidR="00233D18" w:rsidRDefault="001C2493">
      <w:pPr>
        <w:pBdr>
          <w:top w:val="single" w:sz="1" w:space="1" w:color="000000"/>
          <w:left w:val="single" w:sz="1" w:space="1" w:color="000000"/>
          <w:bottom w:val="single" w:sz="1" w:space="1" w:color="000000"/>
          <w:right w:val="single" w:sz="1" w:space="1" w:color="000000"/>
        </w:pBdr>
        <w:tabs>
          <w:tab w:val="left" w:pos="720"/>
        </w:tabs>
        <w:suppressAutoHyphens/>
        <w:jc w:val="both"/>
        <w:rPr>
          <w:rFonts w:ascii="Monospace" w:eastAsia="Monospace" w:hAnsi="Monospace" w:cs="Monospace"/>
          <w:color w:val="000000"/>
          <w:sz w:val="16"/>
          <w:szCs w:val="16"/>
        </w:rPr>
      </w:pPr>
      <w:r w:rsidRPr="00A25457">
        <w:rPr>
          <w:rFonts w:ascii="Monospace" w:eastAsia="Monospace" w:hAnsi="Monospace" w:cs="Monospace"/>
          <w:color w:val="000000"/>
          <w:sz w:val="16"/>
          <w:szCs w:val="16"/>
        </w:rPr>
        <w:t>(String)info.getFilters().get(</w:t>
      </w:r>
      <w:r w:rsidRPr="00A25457">
        <w:rPr>
          <w:rFonts w:ascii="Monospace" w:eastAsia="Monospace" w:hAnsi="Monospace" w:cs="Monospace"/>
          <w:color w:val="2A00FF"/>
          <w:sz w:val="16"/>
          <w:szCs w:val="16"/>
        </w:rPr>
        <w:t>"userName"</w:t>
      </w:r>
      <w:r w:rsidRPr="00A25457">
        <w:rPr>
          <w:rFonts w:ascii="Monospace" w:eastAsia="Monospace" w:hAnsi="Monospace" w:cs="Monospace"/>
          <w:color w:val="000000"/>
          <w:sz w:val="16"/>
          <w:szCs w:val="16"/>
        </w:rPr>
        <w:t>);</w:t>
      </w:r>
    </w:p>
    <w:p w:rsidR="00233D18" w:rsidRDefault="00233D18">
      <w:pPr>
        <w:suppressAutoHyphens/>
        <w:ind w:left="720"/>
        <w:jc w:val="both"/>
      </w:pPr>
    </w:p>
    <w:p w:rsidR="00233D18" w:rsidRDefault="001C2493">
      <w:pPr>
        <w:numPr>
          <w:ilvl w:val="0"/>
          <w:numId w:val="34"/>
        </w:numPr>
        <w:tabs>
          <w:tab w:val="left" w:pos="720"/>
        </w:tabs>
        <w:suppressAutoHyphens/>
        <w:jc w:val="both"/>
      </w:pPr>
      <w:r w:rsidRPr="00A25457">
        <w:t>L'objecte GdItemVo no pot ser consumit directament per els tags vlh ja que aquests s'esperen o be un bean o be un Map, per això cal construir-li un embolcall amb forma de bean o Map. En l'exemple proposem de crear una inner class que implementi Map i permeti accedir còmodament als atributs i a la id del GdItemVo fent les crides corresponents a getAttributeByName. Només cal implementar els mètodes de lectura. Els altres métodes deixem al implementació en blanc.</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8509"/>
      </w:tblGrid>
      <w:tr w:rsidR="001C2493" w:rsidRPr="00A25457" w:rsidTr="00D72552">
        <w:tc>
          <w:tcPr>
            <w:tcW w:w="8509" w:type="dxa"/>
            <w:tcBorders>
              <w:top w:val="single" w:sz="1" w:space="0" w:color="000000"/>
              <w:left w:val="single" w:sz="1" w:space="0" w:color="000000"/>
              <w:bottom w:val="single" w:sz="1" w:space="0" w:color="000000"/>
              <w:right w:val="single" w:sz="1" w:space="0" w:color="000000"/>
            </w:tcBorders>
          </w:tcPr>
          <w:p w:rsidR="00233D18" w:rsidRDefault="001C2493">
            <w:pPr>
              <w:tabs>
                <w:tab w:val="left" w:pos="720"/>
              </w:tabs>
              <w:snapToGrid w:val="0"/>
              <w:spacing w:before="0" w:after="0"/>
              <w:jc w:val="both"/>
              <w:rPr>
                <w:rFonts w:ascii="Monospace" w:eastAsia="Monospace" w:hAnsi="Monospace" w:cs="Monospace"/>
                <w:color w:val="000000"/>
                <w:sz w:val="16"/>
                <w:szCs w:val="16"/>
              </w:rPr>
            </w:pPr>
            <w:r w:rsidRPr="00A25457">
              <w:rPr>
                <w:rFonts w:ascii="Monospace" w:eastAsia="Monospace" w:hAnsi="Monospace" w:cs="Monospace"/>
                <w:b/>
                <w:bCs/>
                <w:color w:val="7F0055"/>
                <w:sz w:val="16"/>
                <w:szCs w:val="16"/>
              </w:rPr>
              <w:lastRenderedPageBreak/>
              <w:t>class</w:t>
            </w:r>
            <w:r w:rsidRPr="00A25457">
              <w:rPr>
                <w:rFonts w:ascii="Monospace" w:eastAsia="Monospace" w:hAnsi="Monospace" w:cs="Monospace"/>
                <w:color w:val="000000"/>
                <w:sz w:val="16"/>
                <w:szCs w:val="16"/>
              </w:rPr>
              <w:t xml:space="preserve"> DocproxyListItem </w:t>
            </w:r>
            <w:r w:rsidRPr="00A25457">
              <w:rPr>
                <w:rFonts w:ascii="Monospace" w:eastAsia="Monospace" w:hAnsi="Monospace" w:cs="Monospace"/>
                <w:b/>
                <w:bCs/>
                <w:color w:val="7F0055"/>
                <w:sz w:val="16"/>
                <w:szCs w:val="16"/>
              </w:rPr>
              <w:t>implements</w:t>
            </w:r>
            <w:r w:rsidRPr="00A25457">
              <w:rPr>
                <w:rFonts w:ascii="Monospace" w:eastAsia="Monospace" w:hAnsi="Monospace" w:cs="Monospace"/>
                <w:color w:val="000000"/>
                <w:sz w:val="16"/>
                <w:szCs w:val="16"/>
              </w:rPr>
              <w:t xml:space="preserve"> Map {</w:t>
            </w:r>
          </w:p>
          <w:p w:rsidR="00233D18" w:rsidRDefault="001C2493">
            <w:pPr>
              <w:autoSpaceDE w:val="0"/>
              <w:spacing w:before="0" w:after="0"/>
              <w:jc w:val="both"/>
              <w:rPr>
                <w:rFonts w:ascii="Monospace" w:eastAsia="Monospace" w:hAnsi="Monospace" w:cs="Monospace"/>
                <w:color w:val="000000"/>
                <w:sz w:val="16"/>
                <w:szCs w:val="16"/>
              </w:rPr>
            </w:pPr>
            <w:r w:rsidRPr="00A25457">
              <w:rPr>
                <w:rFonts w:ascii="Monospace" w:eastAsia="Monospace" w:hAnsi="Monospace" w:cs="Monospace"/>
                <w:color w:val="000000"/>
                <w:sz w:val="16"/>
                <w:szCs w:val="16"/>
              </w:rPr>
              <w:t xml:space="preserve">    </w:t>
            </w:r>
            <w:r w:rsidRPr="00A25457">
              <w:rPr>
                <w:rFonts w:ascii="Monospace" w:eastAsia="Monospace" w:hAnsi="Monospace" w:cs="Monospace"/>
                <w:b/>
                <w:bCs/>
                <w:color w:val="7F0055"/>
                <w:sz w:val="16"/>
                <w:szCs w:val="16"/>
              </w:rPr>
              <w:t>private</w:t>
            </w:r>
            <w:r w:rsidRPr="00A25457">
              <w:rPr>
                <w:rFonts w:ascii="Monospace" w:eastAsia="Monospace" w:hAnsi="Monospace" w:cs="Monospace"/>
                <w:color w:val="000000"/>
                <w:sz w:val="16"/>
                <w:szCs w:val="16"/>
              </w:rPr>
              <w:t xml:space="preserve"> GdItemVo </w:t>
            </w:r>
            <w:r w:rsidRPr="00A25457">
              <w:rPr>
                <w:rFonts w:ascii="Monospace" w:eastAsia="Monospace" w:hAnsi="Monospace" w:cs="Monospace"/>
                <w:color w:val="0000C0"/>
                <w:sz w:val="16"/>
                <w:szCs w:val="16"/>
              </w:rPr>
              <w:t>gdItem</w:t>
            </w:r>
            <w:r w:rsidRPr="00A25457">
              <w:rPr>
                <w:rFonts w:ascii="Monospace" w:eastAsia="Monospace" w:hAnsi="Monospace" w:cs="Monospace"/>
                <w:color w:val="000000"/>
                <w:sz w:val="16"/>
                <w:szCs w:val="16"/>
              </w:rPr>
              <w:t>;</w:t>
            </w:r>
          </w:p>
          <w:p w:rsidR="00233D18" w:rsidRDefault="001C2493">
            <w:pPr>
              <w:autoSpaceDE w:val="0"/>
              <w:spacing w:before="0" w:after="0"/>
              <w:jc w:val="both"/>
              <w:rPr>
                <w:rFonts w:ascii="Monospace" w:eastAsia="Monospace" w:hAnsi="Monospace" w:cs="Monospace"/>
                <w:color w:val="000000"/>
                <w:sz w:val="16"/>
                <w:szCs w:val="16"/>
              </w:rPr>
            </w:pPr>
            <w:r w:rsidRPr="00A25457">
              <w:rPr>
                <w:rFonts w:ascii="Monospace" w:eastAsia="Monospace" w:hAnsi="Monospace" w:cs="Monospace"/>
                <w:color w:val="000000"/>
                <w:sz w:val="16"/>
                <w:szCs w:val="16"/>
              </w:rPr>
              <w:t xml:space="preserve">    </w:t>
            </w:r>
            <w:r w:rsidRPr="00A25457">
              <w:rPr>
                <w:rFonts w:ascii="Monospace" w:eastAsia="Monospace" w:hAnsi="Monospace" w:cs="Monospace"/>
                <w:b/>
                <w:bCs/>
                <w:color w:val="7F0055"/>
                <w:sz w:val="16"/>
                <w:szCs w:val="16"/>
              </w:rPr>
              <w:t>public</w:t>
            </w:r>
            <w:r w:rsidRPr="00A25457">
              <w:rPr>
                <w:rFonts w:ascii="Monospace" w:eastAsia="Monospace" w:hAnsi="Monospace" w:cs="Monospace"/>
                <w:color w:val="000000"/>
                <w:sz w:val="16"/>
                <w:szCs w:val="16"/>
              </w:rPr>
              <w:t xml:space="preserve"> DocproxyListItem(GdItemVo gdItem) {</w:t>
            </w:r>
          </w:p>
          <w:p w:rsidR="00233D18" w:rsidRDefault="001C2493">
            <w:pPr>
              <w:autoSpaceDE w:val="0"/>
              <w:spacing w:before="0" w:after="0"/>
              <w:jc w:val="both"/>
              <w:rPr>
                <w:rFonts w:ascii="Monospace" w:eastAsia="Monospace" w:hAnsi="Monospace" w:cs="Monospace"/>
                <w:color w:val="000000"/>
                <w:sz w:val="16"/>
                <w:szCs w:val="16"/>
              </w:rPr>
            </w:pPr>
            <w:r w:rsidRPr="00A25457">
              <w:rPr>
                <w:rFonts w:ascii="Monospace" w:eastAsia="Monospace" w:hAnsi="Monospace" w:cs="Monospace"/>
                <w:color w:val="000000"/>
                <w:sz w:val="16"/>
                <w:szCs w:val="16"/>
              </w:rPr>
              <w:t xml:space="preserve">    </w:t>
            </w:r>
            <w:r w:rsidRPr="00A25457">
              <w:rPr>
                <w:rFonts w:ascii="Monospace" w:eastAsia="Monospace" w:hAnsi="Monospace" w:cs="Monospace"/>
                <w:color w:val="000000"/>
                <w:sz w:val="16"/>
                <w:szCs w:val="16"/>
              </w:rPr>
              <w:tab/>
            </w:r>
            <w:r w:rsidRPr="00A25457">
              <w:rPr>
                <w:rFonts w:ascii="Monospace" w:eastAsia="Monospace" w:hAnsi="Monospace" w:cs="Monospace"/>
                <w:b/>
                <w:bCs/>
                <w:color w:val="7F0055"/>
                <w:sz w:val="16"/>
                <w:szCs w:val="16"/>
              </w:rPr>
              <w:t>this</w:t>
            </w:r>
            <w:r w:rsidRPr="00A25457">
              <w:rPr>
                <w:rFonts w:ascii="Monospace" w:eastAsia="Monospace" w:hAnsi="Monospace" w:cs="Monospace"/>
                <w:color w:val="000000"/>
                <w:sz w:val="16"/>
                <w:szCs w:val="16"/>
              </w:rPr>
              <w:t>.</w:t>
            </w:r>
            <w:r w:rsidRPr="00A25457">
              <w:rPr>
                <w:rFonts w:ascii="Monospace" w:eastAsia="Monospace" w:hAnsi="Monospace" w:cs="Monospace"/>
                <w:color w:val="0000C0"/>
                <w:sz w:val="16"/>
                <w:szCs w:val="16"/>
              </w:rPr>
              <w:t>gdItem</w:t>
            </w:r>
            <w:r w:rsidRPr="00A25457">
              <w:rPr>
                <w:rFonts w:ascii="Monospace" w:eastAsia="Monospace" w:hAnsi="Monospace" w:cs="Monospace"/>
                <w:color w:val="000000"/>
                <w:sz w:val="16"/>
                <w:szCs w:val="16"/>
              </w:rPr>
              <w:t xml:space="preserve"> = gdItem;</w:t>
            </w:r>
          </w:p>
          <w:p w:rsidR="00233D18" w:rsidRDefault="001C2493">
            <w:pPr>
              <w:autoSpaceDE w:val="0"/>
              <w:spacing w:before="0" w:after="0"/>
              <w:jc w:val="both"/>
              <w:rPr>
                <w:rFonts w:ascii="Monospace" w:eastAsia="Monospace" w:hAnsi="Monospace" w:cs="Monospace"/>
                <w:color w:val="000000"/>
                <w:sz w:val="16"/>
                <w:szCs w:val="16"/>
              </w:rPr>
            </w:pPr>
            <w:r w:rsidRPr="00A25457">
              <w:rPr>
                <w:rFonts w:ascii="Monospace" w:eastAsia="Monospace" w:hAnsi="Monospace" w:cs="Monospace"/>
                <w:color w:val="000000"/>
                <w:sz w:val="16"/>
                <w:szCs w:val="16"/>
              </w:rPr>
              <w:t xml:space="preserve">    }</w:t>
            </w:r>
          </w:p>
          <w:p w:rsidR="00233D18" w:rsidRDefault="001C2493">
            <w:pPr>
              <w:autoSpaceDE w:val="0"/>
              <w:spacing w:before="0" w:after="0"/>
              <w:jc w:val="both"/>
              <w:rPr>
                <w:rFonts w:ascii="Monospace" w:eastAsia="Monospace" w:hAnsi="Monospace" w:cs="Monospace"/>
                <w:color w:val="000000"/>
                <w:sz w:val="16"/>
                <w:szCs w:val="16"/>
              </w:rPr>
            </w:pPr>
            <w:r w:rsidRPr="00A25457">
              <w:rPr>
                <w:rFonts w:ascii="Monospace" w:eastAsia="Monospace" w:hAnsi="Monospace" w:cs="Monospace"/>
                <w:b/>
                <w:bCs/>
                <w:color w:val="000000"/>
                <w:sz w:val="16"/>
                <w:szCs w:val="16"/>
              </w:rPr>
              <w:t xml:space="preserve">    </w:t>
            </w:r>
            <w:r w:rsidRPr="00A25457">
              <w:rPr>
                <w:rFonts w:ascii="Monospace" w:eastAsia="Monospace" w:hAnsi="Monospace" w:cs="Monospace"/>
                <w:b/>
                <w:bCs/>
                <w:color w:val="7F0055"/>
                <w:sz w:val="16"/>
                <w:szCs w:val="16"/>
              </w:rPr>
              <w:t>public</w:t>
            </w:r>
            <w:r w:rsidRPr="00A25457">
              <w:rPr>
                <w:rFonts w:ascii="Monospace" w:eastAsia="Monospace" w:hAnsi="Monospace" w:cs="Monospace"/>
                <w:color w:val="000000"/>
                <w:sz w:val="16"/>
                <w:szCs w:val="16"/>
              </w:rPr>
              <w:t xml:space="preserve"> </w:t>
            </w:r>
            <w:r w:rsidRPr="00A25457">
              <w:rPr>
                <w:rFonts w:ascii="Monospace" w:eastAsia="Monospace" w:hAnsi="Monospace" w:cs="Monospace"/>
                <w:b/>
                <w:bCs/>
                <w:color w:val="7F0055"/>
                <w:sz w:val="16"/>
                <w:szCs w:val="16"/>
              </w:rPr>
              <w:t>boolean</w:t>
            </w:r>
            <w:r w:rsidRPr="00A25457">
              <w:rPr>
                <w:rFonts w:ascii="Monospace" w:eastAsia="Monospace" w:hAnsi="Monospace" w:cs="Monospace"/>
                <w:color w:val="000000"/>
                <w:sz w:val="16"/>
                <w:szCs w:val="16"/>
              </w:rPr>
              <w:t xml:space="preserve"> containsKey(Object key) {</w:t>
            </w:r>
          </w:p>
          <w:p w:rsidR="00233D18" w:rsidRDefault="001C2493">
            <w:pPr>
              <w:autoSpaceDE w:val="0"/>
              <w:spacing w:before="0" w:after="0"/>
              <w:jc w:val="both"/>
              <w:rPr>
                <w:rFonts w:ascii="Monospace" w:eastAsia="Monospace" w:hAnsi="Monospace" w:cs="Monospace"/>
                <w:color w:val="000000"/>
                <w:sz w:val="16"/>
                <w:szCs w:val="16"/>
              </w:rPr>
            </w:pPr>
            <w:r w:rsidRPr="00A25457">
              <w:rPr>
                <w:rFonts w:ascii="Monospace" w:eastAsia="Monospace" w:hAnsi="Monospace" w:cs="Monospace"/>
                <w:b/>
                <w:bCs/>
                <w:color w:val="000000"/>
                <w:sz w:val="16"/>
                <w:szCs w:val="16"/>
              </w:rPr>
              <w:t xml:space="preserve">        </w:t>
            </w:r>
            <w:r w:rsidRPr="00A25457">
              <w:rPr>
                <w:rFonts w:ascii="Monospace" w:eastAsia="Monospace" w:hAnsi="Monospace" w:cs="Monospace"/>
                <w:b/>
                <w:bCs/>
                <w:color w:val="7F0055"/>
                <w:sz w:val="16"/>
                <w:szCs w:val="16"/>
              </w:rPr>
              <w:t>return</w:t>
            </w:r>
            <w:r w:rsidRPr="00A25457">
              <w:rPr>
                <w:rFonts w:ascii="Monospace" w:eastAsia="Monospace" w:hAnsi="Monospace" w:cs="Monospace"/>
                <w:color w:val="000000"/>
                <w:sz w:val="16"/>
                <w:szCs w:val="16"/>
              </w:rPr>
              <w:t xml:space="preserve"> get(key) != </w:t>
            </w:r>
            <w:r w:rsidRPr="00A25457">
              <w:rPr>
                <w:rFonts w:ascii="Monospace" w:eastAsia="Monospace" w:hAnsi="Monospace" w:cs="Monospace"/>
                <w:b/>
                <w:bCs/>
                <w:color w:val="7F0055"/>
                <w:sz w:val="16"/>
                <w:szCs w:val="16"/>
              </w:rPr>
              <w:t>null</w:t>
            </w:r>
            <w:r w:rsidRPr="00A25457">
              <w:rPr>
                <w:rFonts w:ascii="Monospace" w:eastAsia="Monospace" w:hAnsi="Monospace" w:cs="Monospace"/>
                <w:color w:val="000000"/>
                <w:sz w:val="16"/>
                <w:szCs w:val="16"/>
              </w:rPr>
              <w:t>;</w:t>
            </w:r>
          </w:p>
          <w:p w:rsidR="00233D18" w:rsidRDefault="001C2493">
            <w:pPr>
              <w:autoSpaceDE w:val="0"/>
              <w:spacing w:before="0" w:after="0"/>
              <w:jc w:val="both"/>
              <w:rPr>
                <w:rFonts w:ascii="Monospace" w:eastAsia="Monospace" w:hAnsi="Monospace" w:cs="Monospace"/>
                <w:color w:val="000000"/>
                <w:sz w:val="16"/>
                <w:szCs w:val="16"/>
              </w:rPr>
            </w:pPr>
            <w:r w:rsidRPr="00A25457">
              <w:rPr>
                <w:rFonts w:ascii="Monospace" w:eastAsia="Monospace" w:hAnsi="Monospace" w:cs="Monospace"/>
                <w:color w:val="000000"/>
                <w:sz w:val="16"/>
                <w:szCs w:val="16"/>
              </w:rPr>
              <w:t xml:space="preserve">    }</w:t>
            </w:r>
          </w:p>
          <w:p w:rsidR="00233D18" w:rsidRDefault="001C2493">
            <w:pPr>
              <w:autoSpaceDE w:val="0"/>
              <w:spacing w:before="0" w:after="0"/>
              <w:jc w:val="both"/>
              <w:rPr>
                <w:rFonts w:ascii="Monospace" w:eastAsia="Monospace" w:hAnsi="Monospace" w:cs="Monospace"/>
                <w:color w:val="000000"/>
                <w:sz w:val="16"/>
                <w:szCs w:val="16"/>
              </w:rPr>
            </w:pPr>
            <w:r w:rsidRPr="00A25457">
              <w:rPr>
                <w:rFonts w:ascii="Monospace" w:eastAsia="Monospace" w:hAnsi="Monospace" w:cs="Monospace"/>
                <w:b/>
                <w:bCs/>
                <w:color w:val="000000"/>
                <w:sz w:val="16"/>
                <w:szCs w:val="16"/>
              </w:rPr>
              <w:t xml:space="preserve">    </w:t>
            </w:r>
            <w:r w:rsidRPr="00A25457">
              <w:rPr>
                <w:rFonts w:ascii="Monospace" w:eastAsia="Monospace" w:hAnsi="Monospace" w:cs="Monospace"/>
                <w:b/>
                <w:bCs/>
                <w:color w:val="7F0055"/>
                <w:sz w:val="16"/>
                <w:szCs w:val="16"/>
              </w:rPr>
              <w:t>public</w:t>
            </w:r>
            <w:r w:rsidRPr="00A25457">
              <w:rPr>
                <w:rFonts w:ascii="Monospace" w:eastAsia="Monospace" w:hAnsi="Monospace" w:cs="Monospace"/>
                <w:color w:val="000000"/>
                <w:sz w:val="16"/>
                <w:szCs w:val="16"/>
              </w:rPr>
              <w:t xml:space="preserve"> Object get(Object key) {</w:t>
            </w:r>
          </w:p>
          <w:p w:rsidR="00233D18" w:rsidRDefault="001C2493">
            <w:pPr>
              <w:autoSpaceDE w:val="0"/>
              <w:spacing w:before="0" w:after="0"/>
              <w:jc w:val="both"/>
              <w:rPr>
                <w:rFonts w:ascii="Monospace" w:eastAsia="Monospace" w:hAnsi="Monospace" w:cs="Monospace"/>
                <w:color w:val="000000"/>
                <w:sz w:val="16"/>
                <w:szCs w:val="16"/>
              </w:rPr>
            </w:pPr>
            <w:r w:rsidRPr="00A25457">
              <w:rPr>
                <w:rFonts w:ascii="Monospace" w:eastAsia="Monospace" w:hAnsi="Monospace" w:cs="Monospace"/>
                <w:b/>
                <w:bCs/>
                <w:color w:val="000000"/>
                <w:sz w:val="16"/>
                <w:szCs w:val="16"/>
              </w:rPr>
              <w:t xml:space="preserve">        </w:t>
            </w:r>
            <w:r w:rsidRPr="00A25457">
              <w:rPr>
                <w:rFonts w:ascii="Monospace" w:eastAsia="Monospace" w:hAnsi="Monospace" w:cs="Monospace"/>
                <w:b/>
                <w:bCs/>
                <w:color w:val="7F0055"/>
                <w:sz w:val="16"/>
                <w:szCs w:val="16"/>
              </w:rPr>
              <w:t>if</w:t>
            </w:r>
            <w:r w:rsidRPr="00A25457">
              <w:rPr>
                <w:rFonts w:ascii="Monospace" w:eastAsia="Monospace" w:hAnsi="Monospace" w:cs="Monospace"/>
                <w:color w:val="000000"/>
                <w:sz w:val="16"/>
                <w:szCs w:val="16"/>
              </w:rPr>
              <w:t xml:space="preserve"> (key </w:t>
            </w:r>
            <w:r w:rsidRPr="00A25457">
              <w:rPr>
                <w:rFonts w:ascii="Monospace" w:eastAsia="Monospace" w:hAnsi="Monospace" w:cs="Monospace"/>
                <w:b/>
                <w:bCs/>
                <w:color w:val="7F0055"/>
                <w:sz w:val="16"/>
                <w:szCs w:val="16"/>
              </w:rPr>
              <w:t>instanceof</w:t>
            </w:r>
            <w:r w:rsidRPr="00A25457">
              <w:rPr>
                <w:rFonts w:ascii="Monospace" w:eastAsia="Monospace" w:hAnsi="Monospace" w:cs="Monospace"/>
                <w:color w:val="000000"/>
                <w:sz w:val="16"/>
                <w:szCs w:val="16"/>
              </w:rPr>
              <w:t xml:space="preserve"> String) {</w:t>
            </w:r>
          </w:p>
          <w:p w:rsidR="00233D18" w:rsidRDefault="001C2493">
            <w:pPr>
              <w:autoSpaceDE w:val="0"/>
              <w:spacing w:before="0" w:after="0"/>
              <w:jc w:val="both"/>
              <w:rPr>
                <w:rFonts w:ascii="Monospace" w:eastAsia="Monospace" w:hAnsi="Monospace" w:cs="Monospace"/>
                <w:color w:val="000000"/>
                <w:sz w:val="16"/>
                <w:szCs w:val="16"/>
              </w:rPr>
            </w:pPr>
            <w:r w:rsidRPr="00A25457">
              <w:rPr>
                <w:rFonts w:ascii="Monospace" w:eastAsia="Monospace" w:hAnsi="Monospace" w:cs="Monospace"/>
                <w:b/>
                <w:bCs/>
                <w:color w:val="000000"/>
                <w:sz w:val="16"/>
                <w:szCs w:val="16"/>
              </w:rPr>
              <w:t xml:space="preserve">            </w:t>
            </w:r>
            <w:r w:rsidRPr="00A25457">
              <w:rPr>
                <w:rFonts w:ascii="Monospace" w:eastAsia="Monospace" w:hAnsi="Monospace" w:cs="Monospace"/>
                <w:b/>
                <w:bCs/>
                <w:color w:val="7F0055"/>
                <w:sz w:val="16"/>
                <w:szCs w:val="16"/>
              </w:rPr>
              <w:t>try</w:t>
            </w:r>
            <w:r w:rsidRPr="00A25457">
              <w:rPr>
                <w:rFonts w:ascii="Monospace" w:eastAsia="Monospace" w:hAnsi="Monospace" w:cs="Monospace"/>
                <w:color w:val="000000"/>
                <w:sz w:val="16"/>
                <w:szCs w:val="16"/>
              </w:rPr>
              <w:t xml:space="preserve"> {</w:t>
            </w:r>
          </w:p>
          <w:p w:rsidR="00233D18" w:rsidRDefault="001C2493">
            <w:pPr>
              <w:autoSpaceDE w:val="0"/>
              <w:spacing w:before="0" w:after="0"/>
              <w:jc w:val="both"/>
              <w:rPr>
                <w:rFonts w:ascii="Monospace" w:eastAsia="Monospace" w:hAnsi="Monospace" w:cs="Monospace"/>
                <w:color w:val="000000"/>
                <w:sz w:val="16"/>
                <w:szCs w:val="16"/>
              </w:rPr>
            </w:pPr>
            <w:r w:rsidRPr="00A25457">
              <w:rPr>
                <w:rFonts w:ascii="Monospace" w:eastAsia="Monospace" w:hAnsi="Monospace" w:cs="Monospace"/>
                <w:b/>
                <w:bCs/>
                <w:color w:val="000000"/>
                <w:sz w:val="16"/>
                <w:szCs w:val="16"/>
              </w:rPr>
              <w:t xml:space="preserve">                </w:t>
            </w:r>
            <w:r w:rsidRPr="00A25457">
              <w:rPr>
                <w:rFonts w:ascii="Monospace" w:eastAsia="Monospace" w:hAnsi="Monospace" w:cs="Monospace"/>
                <w:b/>
                <w:bCs/>
                <w:color w:val="7F0055"/>
                <w:sz w:val="16"/>
                <w:szCs w:val="16"/>
              </w:rPr>
              <w:t>if</w:t>
            </w:r>
            <w:r w:rsidRPr="00A25457">
              <w:rPr>
                <w:rFonts w:ascii="Monospace" w:eastAsia="Monospace" w:hAnsi="Monospace" w:cs="Monospace"/>
                <w:color w:val="000000"/>
                <w:sz w:val="16"/>
                <w:szCs w:val="16"/>
              </w:rPr>
              <w:t xml:space="preserve"> (key.equals(</w:t>
            </w:r>
            <w:r w:rsidRPr="00A25457">
              <w:rPr>
                <w:rFonts w:ascii="Monospace" w:eastAsia="Monospace" w:hAnsi="Monospace" w:cs="Monospace"/>
                <w:color w:val="2A00FF"/>
                <w:sz w:val="16"/>
                <w:szCs w:val="16"/>
              </w:rPr>
              <w:t>"id"</w:t>
            </w:r>
            <w:r w:rsidRPr="00A25457">
              <w:rPr>
                <w:rFonts w:ascii="Monospace" w:eastAsia="Monospace" w:hAnsi="Monospace" w:cs="Monospace"/>
                <w:color w:val="000000"/>
                <w:sz w:val="16"/>
                <w:szCs w:val="16"/>
              </w:rPr>
              <w:t>)) {</w:t>
            </w:r>
          </w:p>
          <w:p w:rsidR="00233D18" w:rsidRDefault="001C2493">
            <w:pPr>
              <w:autoSpaceDE w:val="0"/>
              <w:spacing w:before="0" w:after="0"/>
              <w:jc w:val="both"/>
              <w:rPr>
                <w:rFonts w:ascii="Monospace" w:eastAsia="Monospace" w:hAnsi="Monospace" w:cs="Monospace"/>
                <w:color w:val="000000"/>
                <w:sz w:val="16"/>
                <w:szCs w:val="16"/>
              </w:rPr>
            </w:pPr>
            <w:r w:rsidRPr="00A25457">
              <w:rPr>
                <w:rFonts w:ascii="Monospace" w:eastAsia="Monospace" w:hAnsi="Monospace" w:cs="Monospace"/>
                <w:b/>
                <w:bCs/>
                <w:color w:val="000000"/>
                <w:sz w:val="16"/>
                <w:szCs w:val="16"/>
              </w:rPr>
              <w:t xml:space="preserve">                    </w:t>
            </w:r>
            <w:r w:rsidRPr="00A25457">
              <w:rPr>
                <w:rFonts w:ascii="Monospace" w:eastAsia="Monospace" w:hAnsi="Monospace" w:cs="Monospace"/>
                <w:b/>
                <w:bCs/>
                <w:color w:val="7F0055"/>
                <w:sz w:val="16"/>
                <w:szCs w:val="16"/>
              </w:rPr>
              <w:t>return</w:t>
            </w:r>
            <w:r w:rsidRPr="00A25457">
              <w:rPr>
                <w:rFonts w:ascii="Monospace" w:eastAsia="Monospace" w:hAnsi="Monospace" w:cs="Monospace"/>
                <w:color w:val="000000"/>
                <w:sz w:val="16"/>
                <w:szCs w:val="16"/>
              </w:rPr>
              <w:t xml:space="preserve"> </w:t>
            </w:r>
            <w:r w:rsidRPr="00A25457">
              <w:rPr>
                <w:rFonts w:ascii="Monospace" w:eastAsia="Monospace" w:hAnsi="Monospace" w:cs="Monospace"/>
                <w:color w:val="0000C0"/>
                <w:sz w:val="16"/>
                <w:szCs w:val="16"/>
              </w:rPr>
              <w:t>gdItem</w:t>
            </w:r>
            <w:r w:rsidRPr="00A25457">
              <w:rPr>
                <w:rFonts w:ascii="Monospace" w:eastAsia="Monospace" w:hAnsi="Monospace" w:cs="Monospace"/>
                <w:color w:val="000000"/>
                <w:sz w:val="16"/>
                <w:szCs w:val="16"/>
              </w:rPr>
              <w:t>.getId().getValue();</w:t>
            </w:r>
          </w:p>
          <w:p w:rsidR="00233D18" w:rsidRDefault="001C2493">
            <w:pPr>
              <w:autoSpaceDE w:val="0"/>
              <w:spacing w:before="0" w:after="0"/>
              <w:jc w:val="both"/>
              <w:rPr>
                <w:rFonts w:ascii="Monospace" w:eastAsia="Monospace" w:hAnsi="Monospace" w:cs="Monospace"/>
                <w:color w:val="000000"/>
                <w:sz w:val="16"/>
                <w:szCs w:val="16"/>
              </w:rPr>
            </w:pPr>
            <w:r w:rsidRPr="00A25457">
              <w:rPr>
                <w:rFonts w:ascii="Monospace" w:eastAsia="Monospace" w:hAnsi="Monospace" w:cs="Monospace"/>
                <w:color w:val="000000"/>
                <w:sz w:val="16"/>
                <w:szCs w:val="16"/>
              </w:rPr>
              <w:t xml:space="preserve">                } </w:t>
            </w:r>
            <w:r w:rsidRPr="00A25457">
              <w:rPr>
                <w:rFonts w:ascii="Monospace" w:eastAsia="Monospace" w:hAnsi="Monospace" w:cs="Monospace"/>
                <w:b/>
                <w:bCs/>
                <w:color w:val="7F0055"/>
                <w:sz w:val="16"/>
                <w:szCs w:val="16"/>
              </w:rPr>
              <w:t>else</w:t>
            </w:r>
            <w:r w:rsidRPr="00A25457">
              <w:rPr>
                <w:rFonts w:ascii="Monospace" w:eastAsia="Monospace" w:hAnsi="Monospace" w:cs="Monospace"/>
                <w:color w:val="000000"/>
                <w:sz w:val="16"/>
                <w:szCs w:val="16"/>
              </w:rPr>
              <w:t xml:space="preserve"> {</w:t>
            </w:r>
          </w:p>
          <w:p w:rsidR="00233D18" w:rsidRDefault="001C2493">
            <w:pPr>
              <w:autoSpaceDE w:val="0"/>
              <w:spacing w:before="0" w:after="0"/>
              <w:jc w:val="both"/>
              <w:rPr>
                <w:rFonts w:ascii="Monospace" w:eastAsia="Monospace" w:hAnsi="Monospace" w:cs="Monospace"/>
                <w:color w:val="000000"/>
                <w:sz w:val="16"/>
                <w:szCs w:val="16"/>
              </w:rPr>
            </w:pPr>
            <w:r w:rsidRPr="00A25457">
              <w:rPr>
                <w:rFonts w:ascii="Monospace" w:eastAsia="Monospace" w:hAnsi="Monospace" w:cs="Monospace"/>
                <w:color w:val="000000"/>
                <w:sz w:val="16"/>
                <w:szCs w:val="16"/>
              </w:rPr>
              <w:t xml:space="preserve">                    GdAttribute attr = </w:t>
            </w:r>
            <w:r w:rsidRPr="00A25457">
              <w:rPr>
                <w:rFonts w:ascii="Monospace" w:eastAsia="Monospace" w:hAnsi="Monospace" w:cs="Monospace"/>
                <w:color w:val="0000C0"/>
                <w:sz w:val="16"/>
                <w:szCs w:val="16"/>
              </w:rPr>
              <w:t>gdItem</w:t>
            </w:r>
            <w:r w:rsidRPr="00A25457">
              <w:rPr>
                <w:rFonts w:ascii="Monospace" w:eastAsia="Monospace" w:hAnsi="Monospace" w:cs="Monospace"/>
                <w:color w:val="000000"/>
                <w:sz w:val="16"/>
                <w:szCs w:val="16"/>
              </w:rPr>
              <w:t>.getAttributeByName((String)key);</w:t>
            </w:r>
          </w:p>
          <w:p w:rsidR="00233D18" w:rsidRDefault="001C2493">
            <w:pPr>
              <w:autoSpaceDE w:val="0"/>
              <w:spacing w:before="0" w:after="0"/>
              <w:jc w:val="both"/>
              <w:rPr>
                <w:rFonts w:ascii="Monospace" w:eastAsia="Monospace" w:hAnsi="Monospace" w:cs="Monospace"/>
                <w:color w:val="000000"/>
                <w:sz w:val="16"/>
                <w:szCs w:val="16"/>
              </w:rPr>
            </w:pPr>
            <w:r w:rsidRPr="00A25457">
              <w:rPr>
                <w:rFonts w:ascii="Monospace" w:eastAsia="Monospace" w:hAnsi="Monospace" w:cs="Monospace"/>
                <w:b/>
                <w:bCs/>
                <w:color w:val="000000"/>
                <w:sz w:val="16"/>
                <w:szCs w:val="16"/>
              </w:rPr>
              <w:t xml:space="preserve">                    </w:t>
            </w:r>
            <w:r w:rsidRPr="00A25457">
              <w:rPr>
                <w:rFonts w:ascii="Monospace" w:eastAsia="Monospace" w:hAnsi="Monospace" w:cs="Monospace"/>
                <w:b/>
                <w:bCs/>
                <w:color w:val="7F0055"/>
                <w:sz w:val="16"/>
                <w:szCs w:val="16"/>
              </w:rPr>
              <w:t>if</w:t>
            </w:r>
            <w:r w:rsidRPr="00A25457">
              <w:rPr>
                <w:rFonts w:ascii="Monospace" w:eastAsia="Monospace" w:hAnsi="Monospace" w:cs="Monospace"/>
                <w:color w:val="000000"/>
                <w:sz w:val="16"/>
                <w:szCs w:val="16"/>
              </w:rPr>
              <w:t xml:space="preserve"> (attr == </w:t>
            </w:r>
            <w:r w:rsidRPr="00A25457">
              <w:rPr>
                <w:rFonts w:ascii="Monospace" w:eastAsia="Monospace" w:hAnsi="Monospace" w:cs="Monospace"/>
                <w:b/>
                <w:bCs/>
                <w:color w:val="7F0055"/>
                <w:sz w:val="16"/>
                <w:szCs w:val="16"/>
              </w:rPr>
              <w:t>null</w:t>
            </w:r>
            <w:r w:rsidRPr="00A25457">
              <w:rPr>
                <w:rFonts w:ascii="Monospace" w:eastAsia="Monospace" w:hAnsi="Monospace" w:cs="Monospace"/>
                <w:color w:val="000000"/>
                <w:sz w:val="16"/>
                <w:szCs w:val="16"/>
              </w:rPr>
              <w:t>) {</w:t>
            </w:r>
          </w:p>
          <w:p w:rsidR="00233D18" w:rsidRDefault="001C2493">
            <w:pPr>
              <w:autoSpaceDE w:val="0"/>
              <w:spacing w:before="0" w:after="0"/>
              <w:jc w:val="both"/>
              <w:rPr>
                <w:rFonts w:ascii="Monospace" w:eastAsia="Monospace" w:hAnsi="Monospace" w:cs="Monospace"/>
                <w:color w:val="000000"/>
                <w:sz w:val="16"/>
                <w:szCs w:val="16"/>
              </w:rPr>
            </w:pPr>
            <w:r w:rsidRPr="00A25457">
              <w:rPr>
                <w:rFonts w:ascii="Monospace" w:eastAsia="Monospace" w:hAnsi="Monospace" w:cs="Monospace"/>
                <w:b/>
                <w:bCs/>
                <w:color w:val="000000"/>
                <w:sz w:val="16"/>
                <w:szCs w:val="16"/>
              </w:rPr>
              <w:t xml:space="preserve">                        </w:t>
            </w:r>
            <w:r w:rsidRPr="00A25457">
              <w:rPr>
                <w:rFonts w:ascii="Monospace" w:eastAsia="Monospace" w:hAnsi="Monospace" w:cs="Monospace"/>
                <w:b/>
                <w:bCs/>
                <w:color w:val="7F0055"/>
                <w:sz w:val="16"/>
                <w:szCs w:val="16"/>
              </w:rPr>
              <w:t>return</w:t>
            </w:r>
            <w:r w:rsidRPr="00A25457">
              <w:rPr>
                <w:rFonts w:ascii="Monospace" w:eastAsia="Monospace" w:hAnsi="Monospace" w:cs="Monospace"/>
                <w:color w:val="000000"/>
                <w:sz w:val="16"/>
                <w:szCs w:val="16"/>
              </w:rPr>
              <w:t xml:space="preserve"> </w:t>
            </w:r>
            <w:r w:rsidRPr="00A25457">
              <w:rPr>
                <w:rFonts w:ascii="Monospace" w:eastAsia="Monospace" w:hAnsi="Monospace" w:cs="Monospace"/>
                <w:color w:val="2A00FF"/>
                <w:sz w:val="16"/>
                <w:szCs w:val="16"/>
              </w:rPr>
              <w:t>""</w:t>
            </w:r>
            <w:r w:rsidRPr="00A25457">
              <w:rPr>
                <w:rFonts w:ascii="Monospace" w:eastAsia="Monospace" w:hAnsi="Monospace" w:cs="Monospace"/>
                <w:color w:val="000000"/>
                <w:sz w:val="16"/>
                <w:szCs w:val="16"/>
              </w:rPr>
              <w:t>;</w:t>
            </w:r>
          </w:p>
          <w:p w:rsidR="00233D18" w:rsidRDefault="001C2493">
            <w:pPr>
              <w:autoSpaceDE w:val="0"/>
              <w:spacing w:before="0" w:after="0"/>
              <w:jc w:val="both"/>
              <w:rPr>
                <w:rFonts w:ascii="Monospace" w:eastAsia="Monospace" w:hAnsi="Monospace" w:cs="Monospace"/>
                <w:color w:val="000000"/>
                <w:sz w:val="16"/>
                <w:szCs w:val="16"/>
              </w:rPr>
            </w:pPr>
            <w:r w:rsidRPr="00A25457">
              <w:rPr>
                <w:rFonts w:ascii="Monospace" w:eastAsia="Monospace" w:hAnsi="Monospace" w:cs="Monospace"/>
                <w:color w:val="000000"/>
                <w:sz w:val="16"/>
                <w:szCs w:val="16"/>
              </w:rPr>
              <w:t xml:space="preserve">                    } </w:t>
            </w:r>
            <w:r w:rsidRPr="00A25457">
              <w:rPr>
                <w:rFonts w:ascii="Monospace" w:eastAsia="Monospace" w:hAnsi="Monospace" w:cs="Monospace"/>
                <w:b/>
                <w:bCs/>
                <w:color w:val="7F0055"/>
                <w:sz w:val="16"/>
                <w:szCs w:val="16"/>
              </w:rPr>
              <w:t>else</w:t>
            </w:r>
            <w:r w:rsidRPr="00A25457">
              <w:rPr>
                <w:rFonts w:ascii="Monospace" w:eastAsia="Monospace" w:hAnsi="Monospace" w:cs="Monospace"/>
                <w:color w:val="000000"/>
                <w:sz w:val="16"/>
                <w:szCs w:val="16"/>
              </w:rPr>
              <w:t xml:space="preserve"> {</w:t>
            </w:r>
          </w:p>
          <w:p w:rsidR="00233D18" w:rsidRDefault="001C2493">
            <w:pPr>
              <w:autoSpaceDE w:val="0"/>
              <w:spacing w:before="0" w:after="0"/>
              <w:jc w:val="both"/>
              <w:rPr>
                <w:rFonts w:ascii="Monospace" w:eastAsia="Monospace" w:hAnsi="Monospace" w:cs="Monospace"/>
                <w:color w:val="000000"/>
                <w:sz w:val="16"/>
                <w:szCs w:val="16"/>
              </w:rPr>
            </w:pPr>
            <w:r w:rsidRPr="00A25457">
              <w:rPr>
                <w:rFonts w:ascii="Monospace" w:eastAsia="Monospace" w:hAnsi="Monospace" w:cs="Monospace"/>
                <w:b/>
                <w:bCs/>
                <w:color w:val="000000"/>
                <w:sz w:val="16"/>
                <w:szCs w:val="16"/>
              </w:rPr>
              <w:t xml:space="preserve">                        </w:t>
            </w:r>
            <w:r w:rsidRPr="00A25457">
              <w:rPr>
                <w:rFonts w:ascii="Monospace" w:eastAsia="Monospace" w:hAnsi="Monospace" w:cs="Monospace"/>
                <w:b/>
                <w:bCs/>
                <w:color w:val="7F0055"/>
                <w:sz w:val="16"/>
                <w:szCs w:val="16"/>
              </w:rPr>
              <w:t>return</w:t>
            </w:r>
            <w:r w:rsidRPr="00A25457">
              <w:rPr>
                <w:rFonts w:ascii="Monospace" w:eastAsia="Monospace" w:hAnsi="Monospace" w:cs="Monospace"/>
                <w:color w:val="000000"/>
                <w:sz w:val="16"/>
                <w:szCs w:val="16"/>
              </w:rPr>
              <w:t xml:space="preserve"> attr.getValue();</w:t>
            </w:r>
          </w:p>
          <w:p w:rsidR="00233D18" w:rsidRDefault="001C2493">
            <w:pPr>
              <w:autoSpaceDE w:val="0"/>
              <w:spacing w:before="0" w:after="0"/>
              <w:jc w:val="both"/>
              <w:rPr>
                <w:rFonts w:ascii="Monospace" w:eastAsia="Monospace" w:hAnsi="Monospace" w:cs="Monospace"/>
                <w:color w:val="000000"/>
                <w:sz w:val="16"/>
                <w:szCs w:val="16"/>
              </w:rPr>
            </w:pPr>
            <w:r w:rsidRPr="00A25457">
              <w:rPr>
                <w:rFonts w:ascii="Monospace" w:eastAsia="Monospace" w:hAnsi="Monospace" w:cs="Monospace"/>
                <w:color w:val="000000"/>
                <w:sz w:val="16"/>
                <w:szCs w:val="16"/>
              </w:rPr>
              <w:t xml:space="preserve">                    }</w:t>
            </w:r>
          </w:p>
          <w:p w:rsidR="00233D18" w:rsidRDefault="001C2493">
            <w:pPr>
              <w:autoSpaceDE w:val="0"/>
              <w:spacing w:before="0" w:after="0"/>
              <w:jc w:val="both"/>
              <w:rPr>
                <w:rFonts w:ascii="Monospace" w:eastAsia="Monospace" w:hAnsi="Monospace" w:cs="Monospace"/>
                <w:color w:val="000000"/>
                <w:sz w:val="16"/>
                <w:szCs w:val="16"/>
              </w:rPr>
            </w:pPr>
            <w:r w:rsidRPr="00A25457">
              <w:rPr>
                <w:rFonts w:ascii="Monospace" w:eastAsia="Monospace" w:hAnsi="Monospace" w:cs="Monospace"/>
                <w:color w:val="000000"/>
                <w:sz w:val="16"/>
                <w:szCs w:val="16"/>
              </w:rPr>
              <w:t xml:space="preserve">                }</w:t>
            </w:r>
          </w:p>
          <w:p w:rsidR="00233D18" w:rsidRDefault="001C2493">
            <w:pPr>
              <w:autoSpaceDE w:val="0"/>
              <w:spacing w:before="0" w:after="0"/>
              <w:jc w:val="both"/>
              <w:rPr>
                <w:rFonts w:ascii="Monospace" w:eastAsia="Monospace" w:hAnsi="Monospace" w:cs="Monospace"/>
                <w:color w:val="000000"/>
                <w:sz w:val="16"/>
                <w:szCs w:val="16"/>
              </w:rPr>
            </w:pPr>
            <w:r w:rsidRPr="00A25457">
              <w:rPr>
                <w:rFonts w:ascii="Monospace" w:eastAsia="Monospace" w:hAnsi="Monospace" w:cs="Monospace"/>
                <w:color w:val="000000"/>
                <w:sz w:val="16"/>
                <w:szCs w:val="16"/>
              </w:rPr>
              <w:t xml:space="preserve">            } </w:t>
            </w:r>
            <w:r w:rsidRPr="00A25457">
              <w:rPr>
                <w:rFonts w:ascii="Monospace" w:eastAsia="Monospace" w:hAnsi="Monospace" w:cs="Monospace"/>
                <w:b/>
                <w:bCs/>
                <w:color w:val="7F0055"/>
                <w:sz w:val="16"/>
                <w:szCs w:val="16"/>
              </w:rPr>
              <w:t>catch</w:t>
            </w:r>
            <w:r w:rsidRPr="00A25457">
              <w:rPr>
                <w:rFonts w:ascii="Monospace" w:eastAsia="Monospace" w:hAnsi="Monospace" w:cs="Monospace"/>
                <w:color w:val="000000"/>
                <w:sz w:val="16"/>
                <w:szCs w:val="16"/>
              </w:rPr>
              <w:t xml:space="preserve"> (GdException e) {}</w:t>
            </w:r>
          </w:p>
          <w:p w:rsidR="00233D18" w:rsidRDefault="001C2493">
            <w:pPr>
              <w:autoSpaceDE w:val="0"/>
              <w:spacing w:before="0" w:after="0"/>
              <w:jc w:val="both"/>
              <w:rPr>
                <w:rFonts w:ascii="Monospace" w:eastAsia="Monospace" w:hAnsi="Monospace" w:cs="Monospace"/>
                <w:color w:val="000000"/>
                <w:sz w:val="16"/>
                <w:szCs w:val="16"/>
              </w:rPr>
            </w:pPr>
            <w:r w:rsidRPr="00A25457">
              <w:rPr>
                <w:rFonts w:ascii="Monospace" w:eastAsia="Monospace" w:hAnsi="Monospace" w:cs="Monospace"/>
                <w:color w:val="000000"/>
                <w:sz w:val="16"/>
                <w:szCs w:val="16"/>
              </w:rPr>
              <w:t xml:space="preserve">        }</w:t>
            </w:r>
          </w:p>
          <w:p w:rsidR="00233D18" w:rsidRDefault="001C2493">
            <w:pPr>
              <w:autoSpaceDE w:val="0"/>
              <w:spacing w:before="0" w:after="0"/>
              <w:jc w:val="both"/>
              <w:rPr>
                <w:rFonts w:ascii="Monospace" w:eastAsia="Monospace" w:hAnsi="Monospace" w:cs="Monospace"/>
                <w:color w:val="000000"/>
                <w:sz w:val="16"/>
                <w:szCs w:val="16"/>
              </w:rPr>
            </w:pPr>
            <w:r w:rsidRPr="00A25457">
              <w:rPr>
                <w:rFonts w:ascii="Monospace" w:eastAsia="Monospace" w:hAnsi="Monospace" w:cs="Monospace"/>
                <w:b/>
                <w:bCs/>
                <w:color w:val="000000"/>
                <w:sz w:val="16"/>
                <w:szCs w:val="16"/>
              </w:rPr>
              <w:t xml:space="preserve">        </w:t>
            </w:r>
            <w:r w:rsidRPr="00A25457">
              <w:rPr>
                <w:rFonts w:ascii="Monospace" w:eastAsia="Monospace" w:hAnsi="Monospace" w:cs="Monospace"/>
                <w:b/>
                <w:bCs/>
                <w:color w:val="7F0055"/>
                <w:sz w:val="16"/>
                <w:szCs w:val="16"/>
              </w:rPr>
              <w:t>return</w:t>
            </w:r>
            <w:r w:rsidRPr="00A25457">
              <w:rPr>
                <w:rFonts w:ascii="Monospace" w:eastAsia="Monospace" w:hAnsi="Monospace" w:cs="Monospace"/>
                <w:color w:val="000000"/>
                <w:sz w:val="16"/>
                <w:szCs w:val="16"/>
              </w:rPr>
              <w:t xml:space="preserve"> </w:t>
            </w:r>
            <w:r w:rsidRPr="00A25457">
              <w:rPr>
                <w:rFonts w:ascii="Monospace" w:eastAsia="Monospace" w:hAnsi="Monospace" w:cs="Monospace"/>
                <w:b/>
                <w:bCs/>
                <w:color w:val="7F0055"/>
                <w:sz w:val="16"/>
                <w:szCs w:val="16"/>
              </w:rPr>
              <w:t>null</w:t>
            </w:r>
            <w:r w:rsidRPr="00A25457">
              <w:rPr>
                <w:rFonts w:ascii="Monospace" w:eastAsia="Monospace" w:hAnsi="Monospace" w:cs="Monospace"/>
                <w:color w:val="000000"/>
                <w:sz w:val="16"/>
                <w:szCs w:val="16"/>
              </w:rPr>
              <w:t>;</w:t>
            </w:r>
          </w:p>
          <w:p w:rsidR="00233D18" w:rsidRDefault="001C2493">
            <w:pPr>
              <w:autoSpaceDE w:val="0"/>
              <w:spacing w:before="0" w:after="0"/>
              <w:jc w:val="both"/>
              <w:rPr>
                <w:rFonts w:ascii="Monospace" w:eastAsia="Monospace" w:hAnsi="Monospace" w:cs="Monospace"/>
                <w:color w:val="000000"/>
                <w:sz w:val="16"/>
                <w:szCs w:val="16"/>
              </w:rPr>
            </w:pPr>
            <w:r w:rsidRPr="00A25457">
              <w:rPr>
                <w:rFonts w:ascii="Monospace" w:eastAsia="Monospace" w:hAnsi="Monospace" w:cs="Monospace"/>
                <w:color w:val="000000"/>
                <w:sz w:val="16"/>
                <w:szCs w:val="16"/>
              </w:rPr>
              <w:t xml:space="preserve">    }</w:t>
            </w:r>
          </w:p>
          <w:p w:rsidR="00233D18" w:rsidRDefault="001C2493">
            <w:pPr>
              <w:autoSpaceDE w:val="0"/>
              <w:spacing w:before="0" w:after="0"/>
              <w:jc w:val="both"/>
              <w:rPr>
                <w:rFonts w:ascii="Monospace" w:eastAsia="Monospace" w:hAnsi="Monospace" w:cs="Monospace"/>
                <w:color w:val="000000"/>
                <w:sz w:val="16"/>
                <w:szCs w:val="16"/>
              </w:rPr>
            </w:pPr>
            <w:r w:rsidRPr="00A25457">
              <w:rPr>
                <w:rFonts w:ascii="Monospace" w:eastAsia="Monospace" w:hAnsi="Monospace" w:cs="Monospace"/>
                <w:b/>
                <w:bCs/>
                <w:color w:val="000000"/>
                <w:sz w:val="16"/>
                <w:szCs w:val="16"/>
              </w:rPr>
              <w:t xml:space="preserve">    </w:t>
            </w:r>
            <w:r w:rsidRPr="00A25457">
              <w:rPr>
                <w:rFonts w:ascii="Monospace" w:eastAsia="Monospace" w:hAnsi="Monospace" w:cs="Monospace"/>
                <w:b/>
                <w:bCs/>
                <w:color w:val="7F0055"/>
                <w:sz w:val="16"/>
                <w:szCs w:val="16"/>
              </w:rPr>
              <w:t>public</w:t>
            </w:r>
            <w:r w:rsidRPr="00A25457">
              <w:rPr>
                <w:rFonts w:ascii="Monospace" w:eastAsia="Monospace" w:hAnsi="Monospace" w:cs="Monospace"/>
                <w:color w:val="000000"/>
                <w:sz w:val="16"/>
                <w:szCs w:val="16"/>
              </w:rPr>
              <w:t xml:space="preserve"> </w:t>
            </w:r>
            <w:r w:rsidRPr="00A25457">
              <w:rPr>
                <w:rFonts w:ascii="Monospace" w:eastAsia="Monospace" w:hAnsi="Monospace" w:cs="Monospace"/>
                <w:b/>
                <w:bCs/>
                <w:color w:val="7F0055"/>
                <w:sz w:val="16"/>
                <w:szCs w:val="16"/>
              </w:rPr>
              <w:t>boolean</w:t>
            </w:r>
            <w:r w:rsidRPr="00A25457">
              <w:rPr>
                <w:rFonts w:ascii="Monospace" w:eastAsia="Monospace" w:hAnsi="Monospace" w:cs="Monospace"/>
                <w:color w:val="000000"/>
                <w:sz w:val="16"/>
                <w:szCs w:val="16"/>
              </w:rPr>
              <w:t xml:space="preserve"> isEmpty() {</w:t>
            </w:r>
          </w:p>
          <w:p w:rsidR="00233D18" w:rsidRDefault="001C2493">
            <w:pPr>
              <w:autoSpaceDE w:val="0"/>
              <w:spacing w:before="0" w:after="0"/>
              <w:jc w:val="both"/>
              <w:rPr>
                <w:rFonts w:ascii="Monospace" w:eastAsia="Monospace" w:hAnsi="Monospace" w:cs="Monospace"/>
                <w:color w:val="000000"/>
                <w:sz w:val="16"/>
                <w:szCs w:val="16"/>
              </w:rPr>
            </w:pPr>
            <w:r w:rsidRPr="00A25457">
              <w:rPr>
                <w:rFonts w:ascii="Monospace" w:eastAsia="Monospace" w:hAnsi="Monospace" w:cs="Monospace"/>
                <w:b/>
                <w:bCs/>
                <w:color w:val="000000"/>
                <w:sz w:val="16"/>
                <w:szCs w:val="16"/>
              </w:rPr>
              <w:t xml:space="preserve">        </w:t>
            </w:r>
            <w:r w:rsidRPr="00A25457">
              <w:rPr>
                <w:rFonts w:ascii="Monospace" w:eastAsia="Monospace" w:hAnsi="Monospace" w:cs="Monospace"/>
                <w:b/>
                <w:bCs/>
                <w:color w:val="7F0055"/>
                <w:sz w:val="16"/>
                <w:szCs w:val="16"/>
              </w:rPr>
              <w:t>try</w:t>
            </w:r>
            <w:r w:rsidRPr="00A25457">
              <w:rPr>
                <w:rFonts w:ascii="Monospace" w:eastAsia="Monospace" w:hAnsi="Monospace" w:cs="Monospace"/>
                <w:color w:val="000000"/>
                <w:sz w:val="16"/>
                <w:szCs w:val="16"/>
              </w:rPr>
              <w:t xml:space="preserve"> {</w:t>
            </w:r>
          </w:p>
          <w:p w:rsidR="00233D18" w:rsidRDefault="001C2493">
            <w:pPr>
              <w:autoSpaceDE w:val="0"/>
              <w:spacing w:before="0" w:after="0"/>
              <w:jc w:val="both"/>
              <w:rPr>
                <w:rFonts w:ascii="Monospace" w:eastAsia="Monospace" w:hAnsi="Monospace" w:cs="Monospace"/>
                <w:color w:val="000000"/>
                <w:sz w:val="16"/>
                <w:szCs w:val="16"/>
              </w:rPr>
            </w:pPr>
            <w:r w:rsidRPr="00A25457">
              <w:rPr>
                <w:rFonts w:ascii="Monospace" w:eastAsia="Monospace" w:hAnsi="Monospace" w:cs="Monospace"/>
                <w:b/>
                <w:bCs/>
                <w:color w:val="000000"/>
                <w:sz w:val="16"/>
                <w:szCs w:val="16"/>
              </w:rPr>
              <w:t xml:space="preserve">            </w:t>
            </w:r>
            <w:r w:rsidRPr="00A25457">
              <w:rPr>
                <w:rFonts w:ascii="Monospace" w:eastAsia="Monospace" w:hAnsi="Monospace" w:cs="Monospace"/>
                <w:b/>
                <w:bCs/>
                <w:color w:val="7F0055"/>
                <w:sz w:val="16"/>
                <w:szCs w:val="16"/>
              </w:rPr>
              <w:t>return</w:t>
            </w:r>
            <w:r w:rsidRPr="00A25457">
              <w:rPr>
                <w:rFonts w:ascii="Monospace" w:eastAsia="Monospace" w:hAnsi="Monospace" w:cs="Monospace"/>
                <w:color w:val="000000"/>
                <w:sz w:val="16"/>
                <w:szCs w:val="16"/>
              </w:rPr>
              <w:t xml:space="preserve"> </w:t>
            </w:r>
            <w:r w:rsidRPr="00A25457">
              <w:rPr>
                <w:rFonts w:ascii="Monospace" w:eastAsia="Monospace" w:hAnsi="Monospace" w:cs="Monospace"/>
                <w:color w:val="0000C0"/>
                <w:sz w:val="16"/>
                <w:szCs w:val="16"/>
              </w:rPr>
              <w:t>gdItem</w:t>
            </w:r>
            <w:r w:rsidRPr="00A25457">
              <w:rPr>
                <w:rFonts w:ascii="Monospace" w:eastAsia="Monospace" w:hAnsi="Monospace" w:cs="Monospace"/>
                <w:color w:val="000000"/>
                <w:sz w:val="16"/>
                <w:szCs w:val="16"/>
              </w:rPr>
              <w:t>.getAttributes().isEmpty();</w:t>
            </w:r>
          </w:p>
          <w:p w:rsidR="00233D18" w:rsidRDefault="001C2493">
            <w:pPr>
              <w:autoSpaceDE w:val="0"/>
              <w:spacing w:before="0" w:after="0"/>
              <w:jc w:val="both"/>
              <w:rPr>
                <w:rFonts w:ascii="Monospace" w:eastAsia="Monospace" w:hAnsi="Monospace" w:cs="Monospace"/>
                <w:color w:val="000000"/>
                <w:sz w:val="16"/>
                <w:szCs w:val="16"/>
              </w:rPr>
            </w:pPr>
            <w:r w:rsidRPr="00A25457">
              <w:rPr>
                <w:rFonts w:ascii="Monospace" w:eastAsia="Monospace" w:hAnsi="Monospace" w:cs="Monospace"/>
                <w:color w:val="000000"/>
                <w:sz w:val="16"/>
                <w:szCs w:val="16"/>
              </w:rPr>
              <w:t xml:space="preserve">        } </w:t>
            </w:r>
            <w:r w:rsidRPr="00A25457">
              <w:rPr>
                <w:rFonts w:ascii="Monospace" w:eastAsia="Monospace" w:hAnsi="Monospace" w:cs="Monospace"/>
                <w:b/>
                <w:bCs/>
                <w:color w:val="7F0055"/>
                <w:sz w:val="16"/>
                <w:szCs w:val="16"/>
              </w:rPr>
              <w:t>catch</w:t>
            </w:r>
            <w:r w:rsidRPr="00A25457">
              <w:rPr>
                <w:rFonts w:ascii="Monospace" w:eastAsia="Monospace" w:hAnsi="Monospace" w:cs="Monospace"/>
                <w:color w:val="000000"/>
                <w:sz w:val="16"/>
                <w:szCs w:val="16"/>
              </w:rPr>
              <w:t xml:space="preserve"> (GdException e) {</w:t>
            </w:r>
          </w:p>
          <w:p w:rsidR="00233D18" w:rsidRDefault="001C2493">
            <w:pPr>
              <w:autoSpaceDE w:val="0"/>
              <w:spacing w:before="0" w:after="0"/>
              <w:jc w:val="both"/>
              <w:rPr>
                <w:rFonts w:ascii="Monospace" w:eastAsia="Monospace" w:hAnsi="Monospace" w:cs="Monospace"/>
                <w:color w:val="000000"/>
                <w:sz w:val="16"/>
                <w:szCs w:val="16"/>
              </w:rPr>
            </w:pPr>
            <w:r w:rsidRPr="00A25457">
              <w:rPr>
                <w:rFonts w:ascii="Monospace" w:eastAsia="Monospace" w:hAnsi="Monospace" w:cs="Monospace"/>
                <w:b/>
                <w:bCs/>
                <w:color w:val="000000"/>
                <w:sz w:val="16"/>
                <w:szCs w:val="16"/>
              </w:rPr>
              <w:t xml:space="preserve">            </w:t>
            </w:r>
            <w:r w:rsidRPr="00A25457">
              <w:rPr>
                <w:rFonts w:ascii="Monospace" w:eastAsia="Monospace" w:hAnsi="Monospace" w:cs="Monospace"/>
                <w:b/>
                <w:bCs/>
                <w:color w:val="7F0055"/>
                <w:sz w:val="16"/>
                <w:szCs w:val="16"/>
              </w:rPr>
              <w:t>return</w:t>
            </w:r>
            <w:r w:rsidRPr="00A25457">
              <w:rPr>
                <w:rFonts w:ascii="Monospace" w:eastAsia="Monospace" w:hAnsi="Monospace" w:cs="Monospace"/>
                <w:color w:val="000000"/>
                <w:sz w:val="16"/>
                <w:szCs w:val="16"/>
              </w:rPr>
              <w:t xml:space="preserve"> </w:t>
            </w:r>
            <w:r w:rsidRPr="00A25457">
              <w:rPr>
                <w:rFonts w:ascii="Monospace" w:eastAsia="Monospace" w:hAnsi="Monospace" w:cs="Monospace"/>
                <w:b/>
                <w:bCs/>
                <w:color w:val="7F0055"/>
                <w:sz w:val="16"/>
                <w:szCs w:val="16"/>
              </w:rPr>
              <w:t>true</w:t>
            </w:r>
            <w:r w:rsidRPr="00A25457">
              <w:rPr>
                <w:rFonts w:ascii="Monospace" w:eastAsia="Monospace" w:hAnsi="Monospace" w:cs="Monospace"/>
                <w:color w:val="000000"/>
                <w:sz w:val="16"/>
                <w:szCs w:val="16"/>
              </w:rPr>
              <w:t>;</w:t>
            </w:r>
          </w:p>
          <w:p w:rsidR="00233D18" w:rsidRDefault="001C2493">
            <w:pPr>
              <w:autoSpaceDE w:val="0"/>
              <w:spacing w:before="0" w:after="0"/>
              <w:jc w:val="both"/>
              <w:rPr>
                <w:rFonts w:ascii="Monospace" w:eastAsia="Monospace" w:hAnsi="Monospace" w:cs="Monospace"/>
                <w:color w:val="000000"/>
                <w:sz w:val="16"/>
                <w:szCs w:val="16"/>
              </w:rPr>
            </w:pPr>
            <w:r w:rsidRPr="00A25457">
              <w:rPr>
                <w:rFonts w:ascii="Monospace" w:eastAsia="Monospace" w:hAnsi="Monospace" w:cs="Monospace"/>
                <w:color w:val="000000"/>
                <w:sz w:val="16"/>
                <w:szCs w:val="16"/>
              </w:rPr>
              <w:t xml:space="preserve">        }</w:t>
            </w:r>
          </w:p>
          <w:p w:rsidR="00233D18" w:rsidRDefault="001C2493">
            <w:pPr>
              <w:autoSpaceDE w:val="0"/>
              <w:spacing w:before="0" w:after="0"/>
              <w:jc w:val="both"/>
              <w:rPr>
                <w:rFonts w:ascii="Monospace" w:eastAsia="Monospace" w:hAnsi="Monospace" w:cs="Monospace"/>
                <w:color w:val="000000"/>
                <w:sz w:val="16"/>
                <w:szCs w:val="16"/>
              </w:rPr>
            </w:pPr>
            <w:r w:rsidRPr="00A25457">
              <w:rPr>
                <w:rFonts w:ascii="Monospace" w:eastAsia="Monospace" w:hAnsi="Monospace" w:cs="Monospace"/>
                <w:color w:val="000000"/>
                <w:sz w:val="16"/>
                <w:szCs w:val="16"/>
              </w:rPr>
              <w:t xml:space="preserve">    }</w:t>
            </w:r>
          </w:p>
          <w:p w:rsidR="00233D18" w:rsidRDefault="001C2493">
            <w:pPr>
              <w:autoSpaceDE w:val="0"/>
              <w:spacing w:before="0" w:after="0"/>
              <w:jc w:val="both"/>
              <w:rPr>
                <w:rFonts w:ascii="Monospace" w:eastAsia="Monospace" w:hAnsi="Monospace" w:cs="Monospace"/>
                <w:color w:val="000000"/>
                <w:sz w:val="16"/>
                <w:szCs w:val="16"/>
              </w:rPr>
            </w:pPr>
            <w:r w:rsidRPr="00A25457">
              <w:rPr>
                <w:rFonts w:ascii="Monospace" w:eastAsia="Monospace" w:hAnsi="Monospace" w:cs="Monospace"/>
                <w:color w:val="000000"/>
                <w:sz w:val="16"/>
                <w:szCs w:val="16"/>
              </w:rPr>
              <w:t>...</w:t>
            </w:r>
          </w:p>
          <w:p w:rsidR="00233D18" w:rsidRDefault="001C2493">
            <w:pPr>
              <w:autoSpaceDE w:val="0"/>
              <w:spacing w:before="0" w:after="0"/>
              <w:jc w:val="both"/>
              <w:rPr>
                <w:rFonts w:ascii="Monospace" w:eastAsia="Monospace" w:hAnsi="Monospace" w:cs="Monospace"/>
                <w:color w:val="000000"/>
                <w:sz w:val="16"/>
                <w:szCs w:val="16"/>
              </w:rPr>
            </w:pPr>
            <w:r w:rsidRPr="00A25457">
              <w:rPr>
                <w:rFonts w:ascii="Monospace" w:eastAsia="Monospace" w:hAnsi="Monospace" w:cs="Monospace"/>
                <w:color w:val="000000"/>
                <w:sz w:val="16"/>
                <w:szCs w:val="16"/>
              </w:rPr>
              <w:t>}</w:t>
            </w:r>
          </w:p>
        </w:tc>
      </w:tr>
    </w:tbl>
    <w:p w:rsidR="00233D18" w:rsidRDefault="00233D18">
      <w:pPr>
        <w:pStyle w:val="Prrafodelista"/>
      </w:pPr>
    </w:p>
    <w:p w:rsidR="00233D18" w:rsidRDefault="001C2493">
      <w:pPr>
        <w:pStyle w:val="Prrafodelista"/>
        <w:numPr>
          <w:ilvl w:val="0"/>
          <w:numId w:val="51"/>
        </w:numPr>
      </w:pPr>
      <w:r w:rsidRPr="00A25457">
        <w:t>Ordenació en memòria: Els mètodes que ens permeten llistar el contingut no suporten ni ordenació ni paginació:</w:t>
      </w:r>
    </w:p>
    <w:p w:rsidR="00233D18" w:rsidRDefault="001C2493">
      <w:pPr>
        <w:pBdr>
          <w:top w:val="single" w:sz="1" w:space="1" w:color="000000"/>
          <w:left w:val="single" w:sz="1" w:space="1" w:color="000000"/>
          <w:bottom w:val="single" w:sz="1" w:space="1" w:color="000000"/>
          <w:right w:val="single" w:sz="1" w:space="1" w:color="000000"/>
        </w:pBdr>
        <w:autoSpaceDE w:val="0"/>
        <w:jc w:val="both"/>
        <w:rPr>
          <w:rFonts w:ascii="Monospace" w:eastAsia="Monospace" w:hAnsi="Monospace" w:cs="Monospace"/>
          <w:color w:val="000000"/>
          <w:sz w:val="16"/>
          <w:szCs w:val="16"/>
        </w:rPr>
      </w:pPr>
      <w:r w:rsidRPr="00A25457">
        <w:rPr>
          <w:rFonts w:ascii="Monospace" w:eastAsia="Monospace" w:hAnsi="Monospace" w:cs="Monospace"/>
          <w:b/>
          <w:bCs/>
          <w:color w:val="7F0055"/>
          <w:sz w:val="16"/>
          <w:szCs w:val="16"/>
        </w:rPr>
        <w:t>public</w:t>
      </w:r>
      <w:r w:rsidRPr="00A25457">
        <w:rPr>
          <w:rFonts w:ascii="Monospace" w:eastAsia="Monospace" w:hAnsi="Monospace" w:cs="Monospace"/>
          <w:color w:val="000000"/>
          <w:sz w:val="16"/>
          <w:szCs w:val="16"/>
        </w:rPr>
        <w:t xml:space="preserve"> </w:t>
      </w:r>
      <w:r w:rsidRPr="00A25457">
        <w:rPr>
          <w:rFonts w:ascii="Monospace" w:eastAsia="Monospace" w:hAnsi="Monospace" w:cs="Monospace"/>
          <w:color w:val="000000"/>
          <w:sz w:val="16"/>
          <w:szCs w:val="16"/>
          <w:u w:val="single"/>
        </w:rPr>
        <w:t>List</w:t>
      </w:r>
      <w:r w:rsidRPr="00A25457">
        <w:rPr>
          <w:rFonts w:ascii="Monospace" w:eastAsia="Monospace" w:hAnsi="Monospace" w:cs="Monospace"/>
          <w:color w:val="000000"/>
          <w:sz w:val="16"/>
          <w:szCs w:val="16"/>
        </w:rPr>
        <w:t xml:space="preserve"> searchItems(String username, GdQueryVo query) </w:t>
      </w:r>
      <w:r w:rsidRPr="00A25457">
        <w:rPr>
          <w:rFonts w:ascii="Monospace" w:eastAsia="Monospace" w:hAnsi="Monospace" w:cs="Monospace"/>
          <w:b/>
          <w:bCs/>
          <w:color w:val="7F0055"/>
          <w:sz w:val="16"/>
          <w:szCs w:val="16"/>
        </w:rPr>
        <w:t>throws</w:t>
      </w:r>
      <w:r w:rsidRPr="00A25457">
        <w:rPr>
          <w:rFonts w:ascii="Monospace" w:eastAsia="Monospace" w:hAnsi="Monospace" w:cs="Monospace"/>
          <w:color w:val="000000"/>
          <w:sz w:val="16"/>
          <w:szCs w:val="16"/>
        </w:rPr>
        <w:t xml:space="preserve"> GdException;</w:t>
      </w:r>
    </w:p>
    <w:p w:rsidR="00233D18" w:rsidRDefault="001C2493">
      <w:pPr>
        <w:ind w:left="720"/>
        <w:jc w:val="both"/>
      </w:pPr>
      <w:r w:rsidRPr="00A25457">
        <w:t>ni</w:t>
      </w:r>
    </w:p>
    <w:p w:rsidR="00233D18" w:rsidRDefault="001C2493">
      <w:pPr>
        <w:pBdr>
          <w:top w:val="single" w:sz="1" w:space="1" w:color="000000"/>
          <w:left w:val="single" w:sz="1" w:space="1" w:color="000000"/>
          <w:bottom w:val="single" w:sz="1" w:space="1" w:color="000000"/>
          <w:right w:val="single" w:sz="1" w:space="1" w:color="000000"/>
        </w:pBdr>
        <w:autoSpaceDE w:val="0"/>
        <w:jc w:val="both"/>
        <w:rPr>
          <w:rFonts w:ascii="Monospace" w:eastAsia="Monospace" w:hAnsi="Monospace" w:cs="Monospace"/>
          <w:color w:val="000000"/>
          <w:sz w:val="16"/>
          <w:szCs w:val="16"/>
        </w:rPr>
      </w:pPr>
      <w:r w:rsidRPr="00A25457">
        <w:rPr>
          <w:rFonts w:ascii="Monospace" w:eastAsia="Monospace" w:hAnsi="Monospace" w:cs="Monospace"/>
          <w:b/>
          <w:bCs/>
          <w:color w:val="7F0055"/>
          <w:sz w:val="16"/>
          <w:szCs w:val="16"/>
        </w:rPr>
        <w:t>public</w:t>
      </w:r>
      <w:r w:rsidRPr="00A25457">
        <w:rPr>
          <w:rFonts w:ascii="Monospace" w:eastAsia="Monospace" w:hAnsi="Monospace" w:cs="Monospace"/>
          <w:color w:val="000000"/>
          <w:sz w:val="16"/>
          <w:szCs w:val="16"/>
        </w:rPr>
        <w:t xml:space="preserve"> </w:t>
      </w:r>
      <w:r w:rsidRPr="00A25457">
        <w:rPr>
          <w:rFonts w:ascii="Monospace" w:eastAsia="Monospace" w:hAnsi="Monospace" w:cs="Monospace"/>
          <w:color w:val="000000"/>
          <w:sz w:val="16"/>
          <w:szCs w:val="16"/>
          <w:u w:val="single"/>
        </w:rPr>
        <w:t>List</w:t>
      </w:r>
      <w:r w:rsidRPr="00A25457">
        <w:rPr>
          <w:rFonts w:ascii="Monospace" w:eastAsia="Monospace" w:hAnsi="Monospace" w:cs="Monospace"/>
          <w:color w:val="000000"/>
          <w:sz w:val="16"/>
          <w:szCs w:val="16"/>
        </w:rPr>
        <w:t xml:space="preserve"> getFolderContent(String username, String folderPath) </w:t>
      </w:r>
      <w:r w:rsidRPr="00A25457">
        <w:rPr>
          <w:rFonts w:ascii="Monospace" w:eastAsia="Monospace" w:hAnsi="Monospace" w:cs="Monospace"/>
          <w:b/>
          <w:bCs/>
          <w:color w:val="7F0055"/>
          <w:sz w:val="16"/>
          <w:szCs w:val="16"/>
        </w:rPr>
        <w:t>throws</w:t>
      </w:r>
      <w:r w:rsidRPr="00A25457">
        <w:rPr>
          <w:rFonts w:ascii="Monospace" w:eastAsia="Monospace" w:hAnsi="Monospace" w:cs="Monospace"/>
          <w:color w:val="000000"/>
          <w:sz w:val="16"/>
          <w:szCs w:val="16"/>
        </w:rPr>
        <w:t xml:space="preserve"> GdException;</w:t>
      </w:r>
    </w:p>
    <w:p w:rsidR="00233D18" w:rsidRDefault="001C2493">
      <w:pPr>
        <w:ind w:left="720"/>
        <w:jc w:val="both"/>
      </w:pPr>
      <w:r w:rsidRPr="00A25457">
        <w:t>així que caldrà implementar una ordenació i paginació en memòria.</w:t>
      </w:r>
    </w:p>
    <w:p w:rsidR="00233D18" w:rsidRDefault="001C2493">
      <w:pPr>
        <w:ind w:left="720"/>
        <w:jc w:val="both"/>
      </w:pPr>
      <w:r w:rsidRPr="00A25457">
        <w:t>Per la ordenació ens basarem en el métode sord de Collections</w:t>
      </w:r>
    </w:p>
    <w:p w:rsidR="00233D18" w:rsidRDefault="001C2493">
      <w:pPr>
        <w:pBdr>
          <w:top w:val="single" w:sz="1" w:space="1" w:color="000000"/>
          <w:left w:val="single" w:sz="1" w:space="1" w:color="000000"/>
          <w:bottom w:val="single" w:sz="1" w:space="1" w:color="000000"/>
          <w:right w:val="single" w:sz="1" w:space="1" w:color="000000"/>
        </w:pBdr>
        <w:autoSpaceDE w:val="0"/>
        <w:jc w:val="both"/>
        <w:rPr>
          <w:rFonts w:ascii="Monospace" w:eastAsia="Monospace" w:hAnsi="Monospace" w:cs="Monospace"/>
          <w:color w:val="000000"/>
          <w:sz w:val="16"/>
          <w:szCs w:val="16"/>
        </w:rPr>
      </w:pPr>
      <w:r w:rsidRPr="00A25457">
        <w:rPr>
          <w:rFonts w:ascii="Monospace" w:eastAsia="Monospace" w:hAnsi="Monospace" w:cs="Monospace"/>
          <w:color w:val="000000"/>
          <w:sz w:val="16"/>
          <w:szCs w:val="16"/>
        </w:rPr>
        <w:t xml:space="preserve">List listGdItemVo = </w:t>
      </w:r>
      <w:r w:rsidRPr="00A25457">
        <w:rPr>
          <w:rFonts w:ascii="Monospace" w:eastAsia="Monospace" w:hAnsi="Monospace" w:cs="Monospace"/>
          <w:color w:val="0000C0"/>
          <w:sz w:val="16"/>
          <w:szCs w:val="16"/>
        </w:rPr>
        <w:t>gdConnector</w:t>
      </w:r>
      <w:r w:rsidRPr="00A25457">
        <w:rPr>
          <w:rFonts w:ascii="Monospace" w:eastAsia="Monospace" w:hAnsi="Monospace" w:cs="Monospace"/>
          <w:color w:val="000000"/>
          <w:sz w:val="16"/>
          <w:szCs w:val="16"/>
        </w:rPr>
        <w:t xml:space="preserve">.getFolderContent(user, </w:t>
      </w:r>
      <w:r w:rsidRPr="00A25457">
        <w:rPr>
          <w:rFonts w:ascii="Monospace" w:eastAsia="Monospace" w:hAnsi="Monospace" w:cs="Monospace"/>
          <w:color w:val="2A00FF"/>
          <w:sz w:val="16"/>
          <w:szCs w:val="16"/>
        </w:rPr>
        <w:t>"/Temp/Test/"</w:t>
      </w:r>
      <w:r w:rsidRPr="00A25457">
        <w:rPr>
          <w:rFonts w:ascii="Monospace" w:eastAsia="Monospace" w:hAnsi="Monospace" w:cs="Monospace"/>
          <w:color w:val="000000"/>
          <w:sz w:val="16"/>
          <w:szCs w:val="16"/>
        </w:rPr>
        <w:t xml:space="preserve"> + user);</w:t>
      </w:r>
    </w:p>
    <w:p w:rsidR="00233D18" w:rsidRDefault="001C2493">
      <w:pPr>
        <w:pBdr>
          <w:top w:val="single" w:sz="1" w:space="1" w:color="000000"/>
          <w:left w:val="single" w:sz="1" w:space="1" w:color="000000"/>
          <w:bottom w:val="single" w:sz="1" w:space="1" w:color="000000"/>
          <w:right w:val="single" w:sz="1" w:space="1" w:color="000000"/>
        </w:pBdr>
        <w:autoSpaceDE w:val="0"/>
        <w:jc w:val="both"/>
        <w:rPr>
          <w:rFonts w:ascii="Monospace" w:eastAsia="Monospace" w:hAnsi="Monospace" w:cs="Monospace"/>
          <w:color w:val="000000"/>
          <w:sz w:val="16"/>
          <w:szCs w:val="16"/>
        </w:rPr>
      </w:pPr>
      <w:r w:rsidRPr="00A25457">
        <w:rPr>
          <w:rFonts w:ascii="Monospace" w:eastAsia="Monospace" w:hAnsi="Monospace" w:cs="Monospace"/>
          <w:b/>
          <w:bCs/>
          <w:color w:val="7F0055"/>
          <w:sz w:val="16"/>
          <w:szCs w:val="16"/>
        </w:rPr>
        <w:t>if</w:t>
      </w:r>
      <w:r w:rsidRPr="00A25457">
        <w:rPr>
          <w:rFonts w:ascii="Monospace" w:eastAsia="Monospace" w:hAnsi="Monospace" w:cs="Monospace"/>
          <w:color w:val="000000"/>
          <w:sz w:val="16"/>
          <w:szCs w:val="16"/>
        </w:rPr>
        <w:t xml:space="preserve"> (info.getSortingColumn() != </w:t>
      </w:r>
      <w:r w:rsidRPr="00A25457">
        <w:rPr>
          <w:rFonts w:ascii="Monospace" w:eastAsia="Monospace" w:hAnsi="Monospace" w:cs="Monospace"/>
          <w:b/>
          <w:bCs/>
          <w:color w:val="7F0055"/>
          <w:sz w:val="16"/>
          <w:szCs w:val="16"/>
        </w:rPr>
        <w:t>null</w:t>
      </w:r>
      <w:r w:rsidRPr="00A25457">
        <w:rPr>
          <w:rFonts w:ascii="Monospace" w:eastAsia="Monospace" w:hAnsi="Monospace" w:cs="Monospace"/>
          <w:color w:val="000000"/>
          <w:sz w:val="16"/>
          <w:szCs w:val="16"/>
        </w:rPr>
        <w:t>) {</w:t>
      </w:r>
    </w:p>
    <w:p w:rsidR="00233D18" w:rsidRDefault="001C2493">
      <w:pPr>
        <w:pBdr>
          <w:top w:val="single" w:sz="1" w:space="1" w:color="000000"/>
          <w:left w:val="single" w:sz="1" w:space="1" w:color="000000"/>
          <w:bottom w:val="single" w:sz="1" w:space="1" w:color="000000"/>
          <w:right w:val="single" w:sz="1" w:space="1" w:color="000000"/>
        </w:pBdr>
        <w:autoSpaceDE w:val="0"/>
        <w:jc w:val="both"/>
        <w:rPr>
          <w:rFonts w:ascii="Monospace" w:eastAsia="Monospace" w:hAnsi="Monospace" w:cs="Monospace"/>
          <w:color w:val="000000"/>
          <w:sz w:val="16"/>
          <w:szCs w:val="16"/>
        </w:rPr>
      </w:pPr>
      <w:r w:rsidRPr="00A25457">
        <w:rPr>
          <w:rFonts w:ascii="Monospace" w:eastAsia="Monospace" w:hAnsi="Monospace" w:cs="Monospace"/>
          <w:color w:val="000000"/>
          <w:sz w:val="16"/>
          <w:szCs w:val="16"/>
        </w:rPr>
        <w:t xml:space="preserve">    Collections.</w:t>
      </w:r>
      <w:r w:rsidRPr="00A25457">
        <w:rPr>
          <w:rFonts w:ascii="Monospace" w:eastAsia="Monospace" w:hAnsi="Monospace" w:cs="Monospace"/>
          <w:i/>
          <w:iCs/>
          <w:color w:val="000000"/>
          <w:sz w:val="16"/>
          <w:szCs w:val="16"/>
        </w:rPr>
        <w:t>sort</w:t>
      </w:r>
      <w:r w:rsidRPr="00A25457">
        <w:rPr>
          <w:rFonts w:ascii="Monospace" w:eastAsia="Monospace" w:hAnsi="Monospace" w:cs="Monospace"/>
          <w:color w:val="000000"/>
          <w:sz w:val="16"/>
          <w:szCs w:val="16"/>
        </w:rPr>
        <w:t xml:space="preserve">(listGdItemVo, </w:t>
      </w:r>
    </w:p>
    <w:p w:rsidR="00233D18" w:rsidRDefault="001C2493">
      <w:pPr>
        <w:pBdr>
          <w:top w:val="single" w:sz="1" w:space="1" w:color="000000"/>
          <w:left w:val="single" w:sz="1" w:space="1" w:color="000000"/>
          <w:bottom w:val="single" w:sz="1" w:space="1" w:color="000000"/>
          <w:right w:val="single" w:sz="1" w:space="1" w:color="000000"/>
        </w:pBdr>
        <w:autoSpaceDE w:val="0"/>
        <w:jc w:val="both"/>
        <w:rPr>
          <w:rFonts w:ascii="Monospace" w:eastAsia="Monospace" w:hAnsi="Monospace" w:cs="Monospace"/>
          <w:color w:val="000000"/>
          <w:sz w:val="16"/>
          <w:szCs w:val="16"/>
        </w:rPr>
      </w:pPr>
      <w:r w:rsidRPr="00A25457">
        <w:rPr>
          <w:rFonts w:ascii="Monospace" w:eastAsia="Monospace" w:hAnsi="Monospace" w:cs="Monospace"/>
          <w:b/>
          <w:bCs/>
          <w:color w:val="000000"/>
          <w:sz w:val="16"/>
          <w:szCs w:val="16"/>
        </w:rPr>
        <w:t xml:space="preserve">        </w:t>
      </w:r>
      <w:r w:rsidRPr="00A25457">
        <w:rPr>
          <w:rFonts w:ascii="Monospace" w:eastAsia="Monospace" w:hAnsi="Monospace" w:cs="Monospace"/>
          <w:b/>
          <w:bCs/>
          <w:color w:val="7F0055"/>
          <w:sz w:val="16"/>
          <w:szCs w:val="16"/>
        </w:rPr>
        <w:t>new</w:t>
      </w:r>
      <w:r w:rsidRPr="00A25457">
        <w:rPr>
          <w:rFonts w:ascii="Monospace" w:eastAsia="Monospace" w:hAnsi="Monospace" w:cs="Monospace"/>
          <w:color w:val="000000"/>
          <w:sz w:val="16"/>
          <w:szCs w:val="16"/>
        </w:rPr>
        <w:t xml:space="preserve"> Comparator() {</w:t>
      </w:r>
    </w:p>
    <w:p w:rsidR="00233D18" w:rsidRDefault="001C2493">
      <w:pPr>
        <w:pBdr>
          <w:top w:val="single" w:sz="1" w:space="1" w:color="000000"/>
          <w:left w:val="single" w:sz="1" w:space="1" w:color="000000"/>
          <w:bottom w:val="single" w:sz="1" w:space="1" w:color="000000"/>
          <w:right w:val="single" w:sz="1" w:space="1" w:color="000000"/>
        </w:pBdr>
        <w:autoSpaceDE w:val="0"/>
        <w:jc w:val="both"/>
        <w:rPr>
          <w:rFonts w:ascii="Monospace" w:eastAsia="Monospace" w:hAnsi="Monospace" w:cs="Monospace"/>
          <w:color w:val="000000"/>
          <w:sz w:val="16"/>
          <w:szCs w:val="16"/>
        </w:rPr>
      </w:pPr>
      <w:r w:rsidRPr="00A25457">
        <w:rPr>
          <w:rFonts w:ascii="Monospace" w:eastAsia="Monospace" w:hAnsi="Monospace" w:cs="Monospace"/>
          <w:b/>
          <w:bCs/>
          <w:color w:val="000000"/>
          <w:sz w:val="16"/>
          <w:szCs w:val="16"/>
        </w:rPr>
        <w:t xml:space="preserve">            </w:t>
      </w:r>
      <w:r w:rsidRPr="00A25457">
        <w:rPr>
          <w:rFonts w:ascii="Monospace" w:eastAsia="Monospace" w:hAnsi="Monospace" w:cs="Monospace"/>
          <w:b/>
          <w:bCs/>
          <w:color w:val="7F0055"/>
          <w:sz w:val="16"/>
          <w:szCs w:val="16"/>
        </w:rPr>
        <w:t>public</w:t>
      </w:r>
      <w:r w:rsidRPr="00A25457">
        <w:rPr>
          <w:rFonts w:ascii="Monospace" w:eastAsia="Monospace" w:hAnsi="Monospace" w:cs="Monospace"/>
          <w:color w:val="000000"/>
          <w:sz w:val="16"/>
          <w:szCs w:val="16"/>
        </w:rPr>
        <w:t xml:space="preserve"> </w:t>
      </w:r>
      <w:r w:rsidRPr="00A25457">
        <w:rPr>
          <w:rFonts w:ascii="Monospace" w:eastAsia="Monospace" w:hAnsi="Monospace" w:cs="Monospace"/>
          <w:b/>
          <w:bCs/>
          <w:color w:val="7F0055"/>
          <w:sz w:val="16"/>
          <w:szCs w:val="16"/>
        </w:rPr>
        <w:t>int</w:t>
      </w:r>
      <w:r w:rsidRPr="00A25457">
        <w:rPr>
          <w:rFonts w:ascii="Monospace" w:eastAsia="Monospace" w:hAnsi="Monospace" w:cs="Monospace"/>
          <w:color w:val="000000"/>
          <w:sz w:val="16"/>
          <w:szCs w:val="16"/>
        </w:rPr>
        <w:t xml:space="preserve"> compare(Object obj1, Object obj2) {</w:t>
      </w:r>
    </w:p>
    <w:p w:rsidR="00233D18" w:rsidRDefault="001C2493">
      <w:pPr>
        <w:pBdr>
          <w:top w:val="single" w:sz="1" w:space="1" w:color="000000"/>
          <w:left w:val="single" w:sz="1" w:space="1" w:color="000000"/>
          <w:bottom w:val="single" w:sz="1" w:space="1" w:color="000000"/>
          <w:right w:val="single" w:sz="1" w:space="1" w:color="000000"/>
        </w:pBdr>
        <w:autoSpaceDE w:val="0"/>
        <w:jc w:val="both"/>
        <w:rPr>
          <w:rFonts w:ascii="Monospace" w:eastAsia="Monospace" w:hAnsi="Monospace" w:cs="Monospace"/>
          <w:color w:val="000000"/>
          <w:sz w:val="16"/>
          <w:szCs w:val="16"/>
        </w:rPr>
      </w:pPr>
      <w:r w:rsidRPr="00A25457">
        <w:rPr>
          <w:rFonts w:ascii="Monospace" w:eastAsia="Monospace" w:hAnsi="Monospace" w:cs="Monospace"/>
          <w:color w:val="000000"/>
          <w:sz w:val="16"/>
          <w:szCs w:val="16"/>
        </w:rPr>
        <w:t>...</w:t>
      </w:r>
    </w:p>
    <w:p w:rsidR="00233D18" w:rsidRDefault="001C2493">
      <w:pPr>
        <w:pBdr>
          <w:top w:val="single" w:sz="1" w:space="1" w:color="000000"/>
          <w:left w:val="single" w:sz="1" w:space="1" w:color="000000"/>
          <w:bottom w:val="single" w:sz="1" w:space="1" w:color="000000"/>
          <w:right w:val="single" w:sz="1" w:space="1" w:color="000000"/>
        </w:pBdr>
        <w:autoSpaceDE w:val="0"/>
        <w:jc w:val="both"/>
        <w:rPr>
          <w:rFonts w:ascii="Monospace" w:eastAsia="Monospace" w:hAnsi="Monospace" w:cs="Monospace"/>
          <w:color w:val="000000"/>
          <w:sz w:val="16"/>
          <w:szCs w:val="16"/>
        </w:rPr>
      </w:pPr>
      <w:r w:rsidRPr="00A25457">
        <w:rPr>
          <w:rFonts w:ascii="Monospace" w:eastAsia="Monospace" w:hAnsi="Monospace" w:cs="Monospace"/>
          <w:color w:val="000000"/>
          <w:sz w:val="16"/>
          <w:szCs w:val="16"/>
        </w:rPr>
        <w:t xml:space="preserve">            }</w:t>
      </w:r>
    </w:p>
    <w:p w:rsidR="00233D18" w:rsidRDefault="001C2493">
      <w:pPr>
        <w:pBdr>
          <w:top w:val="single" w:sz="1" w:space="1" w:color="000000"/>
          <w:left w:val="single" w:sz="1" w:space="1" w:color="000000"/>
          <w:bottom w:val="single" w:sz="1" w:space="1" w:color="000000"/>
          <w:right w:val="single" w:sz="1" w:space="1" w:color="000000"/>
        </w:pBdr>
        <w:autoSpaceDE w:val="0"/>
        <w:jc w:val="both"/>
        <w:rPr>
          <w:rFonts w:ascii="Monospace" w:eastAsia="Monospace" w:hAnsi="Monospace" w:cs="Monospace"/>
          <w:color w:val="000000"/>
          <w:sz w:val="16"/>
          <w:szCs w:val="16"/>
        </w:rPr>
      </w:pPr>
      <w:r w:rsidRPr="00A25457">
        <w:rPr>
          <w:rFonts w:ascii="Monospace" w:eastAsia="Monospace" w:hAnsi="Monospace" w:cs="Monospace"/>
          <w:color w:val="000000"/>
          <w:sz w:val="16"/>
          <w:szCs w:val="16"/>
        </w:rPr>
        <w:t xml:space="preserve">        }</w:t>
      </w:r>
    </w:p>
    <w:p w:rsidR="00233D18" w:rsidRDefault="001C2493">
      <w:pPr>
        <w:pBdr>
          <w:top w:val="single" w:sz="1" w:space="1" w:color="000000"/>
          <w:left w:val="single" w:sz="1" w:space="1" w:color="000000"/>
          <w:bottom w:val="single" w:sz="1" w:space="1" w:color="000000"/>
          <w:right w:val="single" w:sz="1" w:space="1" w:color="000000"/>
        </w:pBdr>
        <w:autoSpaceDE w:val="0"/>
        <w:jc w:val="both"/>
        <w:rPr>
          <w:rFonts w:ascii="Monospace" w:eastAsia="Monospace" w:hAnsi="Monospace" w:cs="Monospace"/>
          <w:color w:val="000000"/>
          <w:sz w:val="16"/>
          <w:szCs w:val="16"/>
        </w:rPr>
      </w:pPr>
      <w:r w:rsidRPr="00A25457">
        <w:rPr>
          <w:rFonts w:ascii="Monospace" w:eastAsia="Monospace" w:hAnsi="Monospace" w:cs="Monospace"/>
          <w:color w:val="000000"/>
          <w:sz w:val="16"/>
          <w:szCs w:val="16"/>
        </w:rPr>
        <w:t xml:space="preserve">    );</w:t>
      </w:r>
    </w:p>
    <w:p w:rsidR="00233D18" w:rsidRDefault="001C2493">
      <w:pPr>
        <w:pBdr>
          <w:top w:val="single" w:sz="1" w:space="1" w:color="000000"/>
          <w:left w:val="single" w:sz="1" w:space="1" w:color="000000"/>
          <w:bottom w:val="single" w:sz="1" w:space="1" w:color="000000"/>
          <w:right w:val="single" w:sz="1" w:space="1" w:color="000000"/>
        </w:pBdr>
        <w:autoSpaceDE w:val="0"/>
        <w:jc w:val="both"/>
        <w:rPr>
          <w:rFonts w:ascii="Monospace" w:eastAsia="Monospace" w:hAnsi="Monospace" w:cs="Monospace"/>
          <w:color w:val="000000"/>
          <w:sz w:val="16"/>
          <w:szCs w:val="16"/>
        </w:rPr>
      </w:pPr>
      <w:r w:rsidRPr="00A25457">
        <w:rPr>
          <w:rFonts w:ascii="Monospace" w:eastAsia="Monospace" w:hAnsi="Monospace" w:cs="Monospace"/>
          <w:color w:val="000000"/>
          <w:sz w:val="16"/>
          <w:szCs w:val="16"/>
        </w:rPr>
        <w:t>}</w:t>
      </w:r>
    </w:p>
    <w:p w:rsidR="00233D18" w:rsidRDefault="00233D18">
      <w:pPr>
        <w:jc w:val="both"/>
      </w:pPr>
    </w:p>
    <w:p w:rsidR="00233D18" w:rsidRDefault="001C2493">
      <w:pPr>
        <w:numPr>
          <w:ilvl w:val="0"/>
          <w:numId w:val="36"/>
        </w:numPr>
        <w:tabs>
          <w:tab w:val="left" w:pos="720"/>
        </w:tabs>
        <w:suppressAutoHyphens/>
        <w:jc w:val="both"/>
      </w:pPr>
      <w:r w:rsidRPr="00A25457">
        <w:lastRenderedPageBreak/>
        <w:t>Un cop ordenat procedim a  la paginació, tot posant cada un dels GdItemVo dins els seu embolcall per tal que pugui ser consumit pels tags de llistat del framework.</w:t>
      </w:r>
    </w:p>
    <w:p w:rsidR="001C2493" w:rsidRPr="00A25457" w:rsidRDefault="001C2493" w:rsidP="001C2493">
      <w:pPr>
        <w:pBdr>
          <w:top w:val="single" w:sz="1" w:space="1" w:color="000000"/>
          <w:left w:val="single" w:sz="1" w:space="1" w:color="000000"/>
          <w:bottom w:val="single" w:sz="1" w:space="1" w:color="000000"/>
          <w:right w:val="single" w:sz="1" w:space="1" w:color="000000"/>
        </w:pBdr>
        <w:rPr>
          <w:rFonts w:ascii="Monospace" w:eastAsia="Monospace" w:hAnsi="Monospace" w:cs="Monospace"/>
          <w:color w:val="000000"/>
          <w:sz w:val="16"/>
          <w:szCs w:val="16"/>
        </w:rPr>
      </w:pPr>
      <w:r w:rsidRPr="00A25457">
        <w:rPr>
          <w:rFonts w:ascii="Monospace" w:eastAsia="Monospace" w:hAnsi="Monospace" w:cs="Monospace"/>
          <w:b/>
          <w:bCs/>
          <w:color w:val="7F0055"/>
          <w:sz w:val="16"/>
          <w:szCs w:val="16"/>
        </w:rPr>
        <w:t>if</w:t>
      </w:r>
      <w:r w:rsidRPr="00A25457">
        <w:rPr>
          <w:rFonts w:ascii="Monospace" w:eastAsia="Monospace" w:hAnsi="Monospace" w:cs="Monospace"/>
          <w:color w:val="000000"/>
          <w:sz w:val="16"/>
          <w:szCs w:val="16"/>
        </w:rPr>
        <w:t xml:space="preserve"> (listGdItemVo.size() &gt; 0) {</w:t>
      </w:r>
    </w:p>
    <w:p w:rsidR="001C2493" w:rsidRPr="00A25457" w:rsidRDefault="001C2493" w:rsidP="001C2493">
      <w:pPr>
        <w:pBdr>
          <w:top w:val="single" w:sz="1" w:space="1" w:color="000000"/>
          <w:left w:val="single" w:sz="1" w:space="1" w:color="000000"/>
          <w:bottom w:val="single" w:sz="1" w:space="1" w:color="000000"/>
          <w:right w:val="single" w:sz="1" w:space="1" w:color="000000"/>
        </w:pBdr>
        <w:autoSpaceDE w:val="0"/>
        <w:rPr>
          <w:rFonts w:ascii="Monospace" w:eastAsia="Monospace" w:hAnsi="Monospace" w:cs="Monospace"/>
          <w:color w:val="000000"/>
          <w:sz w:val="16"/>
          <w:szCs w:val="16"/>
        </w:rPr>
      </w:pPr>
      <w:r w:rsidRPr="00A25457">
        <w:rPr>
          <w:rFonts w:ascii="Monospace" w:eastAsia="Monospace" w:hAnsi="Monospace" w:cs="Monospace"/>
          <w:color w:val="000000"/>
          <w:sz w:val="16"/>
          <w:szCs w:val="16"/>
        </w:rPr>
        <w:t xml:space="preserve">    </w:t>
      </w:r>
      <w:r w:rsidRPr="00A25457">
        <w:rPr>
          <w:rFonts w:ascii="Monospace" w:eastAsia="Monospace" w:hAnsi="Monospace" w:cs="Monospace"/>
          <w:b/>
          <w:bCs/>
          <w:color w:val="7F0055"/>
          <w:sz w:val="16"/>
          <w:szCs w:val="16"/>
        </w:rPr>
        <w:t>int</w:t>
      </w:r>
      <w:r w:rsidRPr="00A25457">
        <w:rPr>
          <w:rFonts w:ascii="Monospace" w:eastAsia="Monospace" w:hAnsi="Monospace" w:cs="Monospace"/>
          <w:color w:val="000000"/>
          <w:sz w:val="16"/>
          <w:szCs w:val="16"/>
        </w:rPr>
        <w:t xml:space="preserve"> pageNumber = info.getPagingPage();</w:t>
      </w:r>
    </w:p>
    <w:p w:rsidR="001C2493" w:rsidRPr="00A25457" w:rsidRDefault="001C2493" w:rsidP="001C2493">
      <w:pPr>
        <w:pBdr>
          <w:top w:val="single" w:sz="1" w:space="1" w:color="000000"/>
          <w:left w:val="single" w:sz="1" w:space="1" w:color="000000"/>
          <w:bottom w:val="single" w:sz="1" w:space="1" w:color="000000"/>
          <w:right w:val="single" w:sz="1" w:space="1" w:color="000000"/>
        </w:pBdr>
        <w:autoSpaceDE w:val="0"/>
        <w:rPr>
          <w:rFonts w:ascii="Monospace" w:eastAsia="Monospace" w:hAnsi="Monospace" w:cs="Monospace"/>
          <w:color w:val="000000"/>
          <w:sz w:val="16"/>
          <w:szCs w:val="16"/>
        </w:rPr>
      </w:pPr>
      <w:r w:rsidRPr="00A25457">
        <w:rPr>
          <w:rFonts w:ascii="Monospace" w:eastAsia="Monospace" w:hAnsi="Monospace" w:cs="Monospace"/>
          <w:color w:val="000000"/>
          <w:sz w:val="16"/>
          <w:szCs w:val="16"/>
        </w:rPr>
        <w:t xml:space="preserve">    </w:t>
      </w:r>
      <w:r w:rsidRPr="00A25457">
        <w:rPr>
          <w:rFonts w:ascii="Monospace" w:eastAsia="Monospace" w:hAnsi="Monospace" w:cs="Monospace"/>
          <w:b/>
          <w:bCs/>
          <w:color w:val="7F0055"/>
          <w:sz w:val="16"/>
          <w:szCs w:val="16"/>
        </w:rPr>
        <w:t>int</w:t>
      </w:r>
      <w:r w:rsidRPr="00A25457">
        <w:rPr>
          <w:rFonts w:ascii="Monospace" w:eastAsia="Monospace" w:hAnsi="Monospace" w:cs="Monospace"/>
          <w:color w:val="000000"/>
          <w:sz w:val="16"/>
          <w:szCs w:val="16"/>
        </w:rPr>
        <w:t xml:space="preserve"> numberPerPage = (info.getPagingNumberPer() &gt; 0) ? info.getPagingNumberPer() : getDefaultNumberPerPage();</w:t>
      </w:r>
    </w:p>
    <w:p w:rsidR="001C2493" w:rsidRPr="00A25457" w:rsidRDefault="001C2493" w:rsidP="001C2493">
      <w:pPr>
        <w:pBdr>
          <w:top w:val="single" w:sz="1" w:space="1" w:color="000000"/>
          <w:left w:val="single" w:sz="1" w:space="1" w:color="000000"/>
          <w:bottom w:val="single" w:sz="1" w:space="1" w:color="000000"/>
          <w:right w:val="single" w:sz="1" w:space="1" w:color="000000"/>
        </w:pBdr>
        <w:autoSpaceDE w:val="0"/>
        <w:rPr>
          <w:rFonts w:ascii="Monospace" w:eastAsia="Monospace" w:hAnsi="Monospace" w:cs="Monospace"/>
          <w:color w:val="000000"/>
          <w:sz w:val="16"/>
          <w:szCs w:val="16"/>
        </w:rPr>
      </w:pPr>
      <w:r w:rsidRPr="00A25457">
        <w:rPr>
          <w:rFonts w:ascii="Monospace" w:eastAsia="Monospace" w:hAnsi="Monospace" w:cs="Monospace"/>
          <w:color w:val="000000"/>
          <w:sz w:val="16"/>
          <w:szCs w:val="16"/>
        </w:rPr>
        <w:t xml:space="preserve">    </w:t>
      </w:r>
      <w:r w:rsidRPr="00A25457">
        <w:rPr>
          <w:rFonts w:ascii="Monospace" w:eastAsia="Monospace" w:hAnsi="Monospace" w:cs="Monospace"/>
          <w:b/>
          <w:bCs/>
          <w:color w:val="7F0055"/>
          <w:sz w:val="16"/>
          <w:szCs w:val="16"/>
        </w:rPr>
        <w:t>for</w:t>
      </w:r>
      <w:r w:rsidRPr="00A25457">
        <w:rPr>
          <w:rFonts w:ascii="Monospace" w:eastAsia="Monospace" w:hAnsi="Monospace" w:cs="Monospace"/>
          <w:color w:val="000000"/>
          <w:sz w:val="16"/>
          <w:szCs w:val="16"/>
        </w:rPr>
        <w:t xml:space="preserve"> (</w:t>
      </w:r>
      <w:r w:rsidRPr="00A25457">
        <w:rPr>
          <w:rFonts w:ascii="Monospace" w:eastAsia="Monospace" w:hAnsi="Monospace" w:cs="Monospace"/>
          <w:b/>
          <w:bCs/>
          <w:color w:val="7F0055"/>
          <w:sz w:val="16"/>
          <w:szCs w:val="16"/>
        </w:rPr>
        <w:t>int</w:t>
      </w:r>
      <w:r w:rsidRPr="00A25457">
        <w:rPr>
          <w:rFonts w:ascii="Monospace" w:eastAsia="Monospace" w:hAnsi="Monospace" w:cs="Monospace"/>
          <w:color w:val="000000"/>
          <w:sz w:val="16"/>
          <w:szCs w:val="16"/>
        </w:rPr>
        <w:t xml:space="preserve"> i = (pageNumber-1) * numberPerPage; i &lt; pageNumber * numberPerPage; i++) {</w:t>
      </w:r>
    </w:p>
    <w:p w:rsidR="001C2493" w:rsidRPr="00A25457" w:rsidRDefault="001C2493" w:rsidP="001C2493">
      <w:pPr>
        <w:pBdr>
          <w:top w:val="single" w:sz="1" w:space="1" w:color="000000"/>
          <w:left w:val="single" w:sz="1" w:space="1" w:color="000000"/>
          <w:bottom w:val="single" w:sz="1" w:space="1" w:color="000000"/>
          <w:right w:val="single" w:sz="1" w:space="1" w:color="000000"/>
        </w:pBdr>
        <w:autoSpaceDE w:val="0"/>
        <w:rPr>
          <w:rFonts w:ascii="Monospace" w:eastAsia="Monospace" w:hAnsi="Monospace" w:cs="Monospace"/>
          <w:color w:val="000000"/>
          <w:sz w:val="16"/>
          <w:szCs w:val="16"/>
        </w:rPr>
      </w:pPr>
      <w:r w:rsidRPr="00A25457">
        <w:rPr>
          <w:rFonts w:ascii="Monospace" w:eastAsia="Monospace" w:hAnsi="Monospace" w:cs="Monospace"/>
          <w:color w:val="000000"/>
          <w:sz w:val="16"/>
          <w:szCs w:val="16"/>
        </w:rPr>
        <w:tab/>
      </w:r>
      <w:r w:rsidRPr="00A25457">
        <w:rPr>
          <w:rFonts w:ascii="Monospace" w:eastAsia="Monospace" w:hAnsi="Monospace" w:cs="Monospace"/>
          <w:color w:val="000000"/>
          <w:sz w:val="16"/>
          <w:szCs w:val="16"/>
        </w:rPr>
        <w:tab/>
        <w:t>list.add(</w:t>
      </w:r>
      <w:r w:rsidRPr="00A25457">
        <w:rPr>
          <w:rFonts w:ascii="Monospace" w:eastAsia="Monospace" w:hAnsi="Monospace" w:cs="Monospace"/>
          <w:b/>
          <w:bCs/>
          <w:color w:val="7F0055"/>
          <w:sz w:val="16"/>
          <w:szCs w:val="16"/>
        </w:rPr>
        <w:t>new</w:t>
      </w:r>
      <w:r w:rsidRPr="00A25457">
        <w:rPr>
          <w:rFonts w:ascii="Monospace" w:eastAsia="Monospace" w:hAnsi="Monospace" w:cs="Monospace"/>
          <w:color w:val="000000"/>
          <w:sz w:val="16"/>
          <w:szCs w:val="16"/>
        </w:rPr>
        <w:t xml:space="preserve"> DocproxyListItem((GdItemVo) listGdItemVo.get(i)));</w:t>
      </w:r>
    </w:p>
    <w:p w:rsidR="001C2493" w:rsidRPr="00A25457" w:rsidRDefault="001C2493" w:rsidP="001C2493">
      <w:pPr>
        <w:pBdr>
          <w:top w:val="single" w:sz="1" w:space="1" w:color="000000"/>
          <w:left w:val="single" w:sz="1" w:space="1" w:color="000000"/>
          <w:bottom w:val="single" w:sz="1" w:space="1" w:color="000000"/>
          <w:right w:val="single" w:sz="1" w:space="1" w:color="000000"/>
        </w:pBdr>
        <w:autoSpaceDE w:val="0"/>
        <w:rPr>
          <w:rFonts w:ascii="Monospace" w:eastAsia="Monospace" w:hAnsi="Monospace" w:cs="Monospace"/>
          <w:color w:val="000000"/>
          <w:sz w:val="16"/>
          <w:szCs w:val="16"/>
        </w:rPr>
      </w:pPr>
      <w:r w:rsidRPr="00A25457">
        <w:rPr>
          <w:rFonts w:ascii="Monospace" w:eastAsia="Monospace" w:hAnsi="Monospace" w:cs="Monospace"/>
          <w:color w:val="000000"/>
          <w:sz w:val="16"/>
          <w:szCs w:val="16"/>
        </w:rPr>
        <w:t xml:space="preserve">        </w:t>
      </w:r>
      <w:r w:rsidRPr="00A25457">
        <w:rPr>
          <w:rFonts w:ascii="Monospace" w:eastAsia="Monospace" w:hAnsi="Monospace" w:cs="Monospace"/>
          <w:b/>
          <w:bCs/>
          <w:color w:val="7F0055"/>
          <w:sz w:val="16"/>
          <w:szCs w:val="16"/>
        </w:rPr>
        <w:t>if</w:t>
      </w:r>
      <w:r w:rsidRPr="00A25457">
        <w:rPr>
          <w:rFonts w:ascii="Monospace" w:eastAsia="Monospace" w:hAnsi="Monospace" w:cs="Monospace"/>
          <w:color w:val="000000"/>
          <w:sz w:val="16"/>
          <w:szCs w:val="16"/>
        </w:rPr>
        <w:t xml:space="preserve"> (i == listGdItemVo.size() - 1) {</w:t>
      </w:r>
    </w:p>
    <w:p w:rsidR="001C2493" w:rsidRPr="00A25457" w:rsidRDefault="001C2493" w:rsidP="001C2493">
      <w:pPr>
        <w:pBdr>
          <w:top w:val="single" w:sz="1" w:space="1" w:color="000000"/>
          <w:left w:val="single" w:sz="1" w:space="1" w:color="000000"/>
          <w:bottom w:val="single" w:sz="1" w:space="1" w:color="000000"/>
          <w:right w:val="single" w:sz="1" w:space="1" w:color="000000"/>
        </w:pBdr>
        <w:autoSpaceDE w:val="0"/>
        <w:rPr>
          <w:rFonts w:ascii="Monospace" w:eastAsia="Monospace" w:hAnsi="Monospace" w:cs="Monospace"/>
          <w:color w:val="000000"/>
          <w:sz w:val="16"/>
          <w:szCs w:val="16"/>
        </w:rPr>
      </w:pPr>
      <w:r w:rsidRPr="00A25457">
        <w:rPr>
          <w:rFonts w:ascii="Monospace" w:eastAsia="Monospace" w:hAnsi="Monospace" w:cs="Monospace"/>
          <w:color w:val="000000"/>
          <w:sz w:val="16"/>
          <w:szCs w:val="16"/>
        </w:rPr>
        <w:t xml:space="preserve">            </w:t>
      </w:r>
      <w:r w:rsidRPr="00A25457">
        <w:rPr>
          <w:rFonts w:ascii="Monospace" w:eastAsia="Monospace" w:hAnsi="Monospace" w:cs="Monospace"/>
          <w:b/>
          <w:bCs/>
          <w:color w:val="7F0055"/>
          <w:sz w:val="16"/>
          <w:szCs w:val="16"/>
        </w:rPr>
        <w:t>break</w:t>
      </w:r>
      <w:r w:rsidRPr="00A25457">
        <w:rPr>
          <w:rFonts w:ascii="Monospace" w:eastAsia="Monospace" w:hAnsi="Monospace" w:cs="Monospace"/>
          <w:color w:val="000000"/>
          <w:sz w:val="16"/>
          <w:szCs w:val="16"/>
        </w:rPr>
        <w:t>;</w:t>
      </w:r>
    </w:p>
    <w:p w:rsidR="001C2493" w:rsidRPr="00A25457" w:rsidRDefault="001C2493" w:rsidP="001C2493">
      <w:pPr>
        <w:pBdr>
          <w:top w:val="single" w:sz="1" w:space="1" w:color="000000"/>
          <w:left w:val="single" w:sz="1" w:space="1" w:color="000000"/>
          <w:bottom w:val="single" w:sz="1" w:space="1" w:color="000000"/>
          <w:right w:val="single" w:sz="1" w:space="1" w:color="000000"/>
        </w:pBdr>
        <w:autoSpaceDE w:val="0"/>
        <w:rPr>
          <w:rFonts w:ascii="Monospace" w:eastAsia="Monospace" w:hAnsi="Monospace" w:cs="Monospace"/>
          <w:color w:val="000000"/>
          <w:sz w:val="16"/>
          <w:szCs w:val="16"/>
        </w:rPr>
      </w:pPr>
      <w:r w:rsidRPr="00A25457">
        <w:rPr>
          <w:rFonts w:ascii="Monospace" w:eastAsia="Monospace" w:hAnsi="Monospace" w:cs="Monospace"/>
          <w:color w:val="000000"/>
          <w:sz w:val="16"/>
          <w:szCs w:val="16"/>
        </w:rPr>
        <w:t xml:space="preserve">        }</w:t>
      </w:r>
    </w:p>
    <w:p w:rsidR="001C2493" w:rsidRPr="00A25457" w:rsidRDefault="001C2493" w:rsidP="001C2493">
      <w:pPr>
        <w:pBdr>
          <w:top w:val="single" w:sz="1" w:space="1" w:color="000000"/>
          <w:left w:val="single" w:sz="1" w:space="1" w:color="000000"/>
          <w:bottom w:val="single" w:sz="1" w:space="1" w:color="000000"/>
          <w:right w:val="single" w:sz="1" w:space="1" w:color="000000"/>
        </w:pBdr>
        <w:autoSpaceDE w:val="0"/>
        <w:rPr>
          <w:rFonts w:ascii="Monospace" w:eastAsia="Monospace" w:hAnsi="Monospace" w:cs="Monospace"/>
          <w:color w:val="000000"/>
          <w:sz w:val="16"/>
          <w:szCs w:val="16"/>
        </w:rPr>
      </w:pPr>
      <w:r w:rsidRPr="00A25457">
        <w:rPr>
          <w:rFonts w:ascii="Monospace" w:eastAsia="Monospace" w:hAnsi="Monospace" w:cs="Monospace"/>
          <w:color w:val="000000"/>
          <w:sz w:val="16"/>
          <w:szCs w:val="16"/>
        </w:rPr>
        <w:t xml:space="preserve">    }</w:t>
      </w:r>
    </w:p>
    <w:p w:rsidR="001C2493" w:rsidRPr="00A25457" w:rsidRDefault="001C2493" w:rsidP="001C2493">
      <w:pPr>
        <w:pBdr>
          <w:top w:val="single" w:sz="1" w:space="1" w:color="000000"/>
          <w:left w:val="single" w:sz="1" w:space="1" w:color="000000"/>
          <w:bottom w:val="single" w:sz="1" w:space="1" w:color="000000"/>
          <w:right w:val="single" w:sz="1" w:space="1" w:color="000000"/>
        </w:pBdr>
        <w:autoSpaceDE w:val="0"/>
        <w:rPr>
          <w:rFonts w:ascii="Monospace" w:eastAsia="Monospace" w:hAnsi="Monospace" w:cs="Monospace"/>
          <w:color w:val="000000"/>
          <w:sz w:val="16"/>
          <w:szCs w:val="16"/>
        </w:rPr>
      </w:pPr>
      <w:r w:rsidRPr="00A25457">
        <w:rPr>
          <w:rFonts w:ascii="Monospace" w:eastAsia="Monospace" w:hAnsi="Monospace" w:cs="Monospace"/>
          <w:color w:val="000000"/>
          <w:sz w:val="16"/>
          <w:szCs w:val="16"/>
        </w:rPr>
        <w:t xml:space="preserve">    info.setTotalNumberOfEntries(listGdItemVo.size());</w:t>
      </w:r>
    </w:p>
    <w:p w:rsidR="001C2493" w:rsidRPr="00A25457" w:rsidRDefault="001C2493" w:rsidP="001C2493">
      <w:pPr>
        <w:pBdr>
          <w:top w:val="single" w:sz="1" w:space="1" w:color="000000"/>
          <w:left w:val="single" w:sz="1" w:space="1" w:color="000000"/>
          <w:bottom w:val="single" w:sz="1" w:space="1" w:color="000000"/>
          <w:right w:val="single" w:sz="1" w:space="1" w:color="000000"/>
        </w:pBdr>
        <w:autoSpaceDE w:val="0"/>
        <w:rPr>
          <w:rFonts w:ascii="Monospace" w:eastAsia="Monospace" w:hAnsi="Monospace" w:cs="Monospace"/>
          <w:color w:val="000000"/>
          <w:sz w:val="16"/>
          <w:szCs w:val="16"/>
        </w:rPr>
      </w:pPr>
      <w:r w:rsidRPr="00A25457">
        <w:rPr>
          <w:rFonts w:ascii="Monospace" w:eastAsia="Monospace" w:hAnsi="Monospace" w:cs="Monospace"/>
          <w:color w:val="000000"/>
          <w:sz w:val="16"/>
          <w:szCs w:val="16"/>
        </w:rPr>
        <w:t>}</w:t>
      </w:r>
    </w:p>
    <w:p w:rsidR="00233D18" w:rsidRDefault="00233D18">
      <w:pPr>
        <w:suppressAutoHyphens/>
        <w:ind w:left="720"/>
        <w:jc w:val="both"/>
      </w:pPr>
    </w:p>
    <w:p w:rsidR="00233D18" w:rsidRDefault="001C2493">
      <w:pPr>
        <w:numPr>
          <w:ilvl w:val="0"/>
          <w:numId w:val="36"/>
        </w:numPr>
        <w:tabs>
          <w:tab w:val="left" w:pos="720"/>
        </w:tabs>
        <w:suppressAutoHyphens/>
        <w:jc w:val="both"/>
      </w:pPr>
      <w:r w:rsidRPr="00A25457">
        <w:t>Registrem el valuelistAdapter dins el openFrame-services-web-lists.xml .</w:t>
      </w:r>
    </w:p>
    <w:p w:rsidR="00233D18" w:rsidRDefault="001C2493">
      <w:pPr>
        <w:pBdr>
          <w:top w:val="single" w:sz="1" w:space="1" w:color="000000"/>
          <w:left w:val="single" w:sz="1" w:space="1" w:color="000000"/>
          <w:bottom w:val="single" w:sz="1" w:space="1" w:color="000000"/>
          <w:right w:val="single" w:sz="1" w:space="1" w:color="000000"/>
        </w:pBdr>
        <w:tabs>
          <w:tab w:val="left" w:pos="720"/>
        </w:tabs>
        <w:jc w:val="both"/>
        <w:rPr>
          <w:rFonts w:ascii="Monospace" w:eastAsia="Monospace" w:hAnsi="Monospace" w:cs="Monospace"/>
          <w:color w:val="008080"/>
          <w:sz w:val="16"/>
          <w:szCs w:val="16"/>
        </w:rPr>
      </w:pPr>
      <w:r w:rsidRPr="00A25457">
        <w:rPr>
          <w:rFonts w:ascii="Monospace" w:eastAsia="Monospace" w:hAnsi="Monospace" w:cs="Monospace"/>
          <w:color w:val="008080"/>
          <w:sz w:val="16"/>
          <w:szCs w:val="16"/>
        </w:rPr>
        <w:t>&lt;</w:t>
      </w:r>
      <w:r w:rsidRPr="00A25457">
        <w:rPr>
          <w:rFonts w:ascii="Monospace" w:eastAsia="Monospace" w:hAnsi="Monospace" w:cs="Monospace"/>
          <w:color w:val="3F7F7F"/>
          <w:sz w:val="16"/>
          <w:szCs w:val="16"/>
        </w:rPr>
        <w:t>bean</w:t>
      </w:r>
      <w:r w:rsidRPr="00A25457">
        <w:rPr>
          <w:rFonts w:ascii="Monospace" w:eastAsia="Monospace" w:hAnsi="Monospace" w:cs="Monospace"/>
          <w:color w:val="008080"/>
          <w:sz w:val="16"/>
          <w:szCs w:val="16"/>
        </w:rPr>
        <w:t xml:space="preserve"> </w:t>
      </w:r>
      <w:r w:rsidRPr="00A25457">
        <w:rPr>
          <w:rFonts w:ascii="Monospace" w:eastAsia="Monospace" w:hAnsi="Monospace" w:cs="Monospace"/>
          <w:color w:val="7F007F"/>
          <w:sz w:val="16"/>
          <w:szCs w:val="16"/>
        </w:rPr>
        <w:t>name</w:t>
      </w:r>
      <w:r w:rsidRPr="00A25457">
        <w:rPr>
          <w:rFonts w:ascii="Monospace" w:eastAsia="Monospace" w:hAnsi="Monospace" w:cs="Monospace"/>
          <w:color w:val="000000"/>
          <w:sz w:val="16"/>
          <w:szCs w:val="16"/>
        </w:rPr>
        <w:t>=</w:t>
      </w:r>
      <w:r w:rsidRPr="00A25457">
        <w:rPr>
          <w:rFonts w:ascii="Monospace" w:eastAsia="Monospace" w:hAnsi="Monospace" w:cs="Monospace"/>
          <w:i/>
          <w:iCs/>
          <w:color w:val="2A00FF"/>
          <w:sz w:val="16"/>
          <w:szCs w:val="16"/>
        </w:rPr>
        <w:t>"docproxyListAdapter"</w:t>
      </w:r>
      <w:r w:rsidRPr="00A25457">
        <w:rPr>
          <w:rFonts w:ascii="Monospace" w:eastAsia="Monospace" w:hAnsi="Monospace" w:cs="Monospace"/>
          <w:color w:val="008080"/>
          <w:sz w:val="16"/>
          <w:szCs w:val="16"/>
        </w:rPr>
        <w:t xml:space="preserve"> </w:t>
      </w:r>
      <w:r w:rsidRPr="00A25457">
        <w:rPr>
          <w:rFonts w:ascii="Monospace" w:eastAsia="Monospace" w:hAnsi="Monospace" w:cs="Monospace"/>
          <w:color w:val="7F007F"/>
          <w:sz w:val="16"/>
          <w:szCs w:val="16"/>
        </w:rPr>
        <w:t>class</w:t>
      </w:r>
      <w:r w:rsidRPr="00A25457">
        <w:rPr>
          <w:rFonts w:ascii="Monospace" w:eastAsia="Monospace" w:hAnsi="Monospace" w:cs="Monospace"/>
          <w:color w:val="000000"/>
          <w:sz w:val="16"/>
          <w:szCs w:val="16"/>
        </w:rPr>
        <w:t>=</w:t>
      </w:r>
      <w:r w:rsidRPr="00A25457">
        <w:rPr>
          <w:rFonts w:ascii="Monospace" w:eastAsia="Monospace" w:hAnsi="Monospace" w:cs="Monospace"/>
          <w:i/>
          <w:iCs/>
          <w:color w:val="2A00FF"/>
          <w:sz w:val="16"/>
          <w:szCs w:val="16"/>
        </w:rPr>
        <w:t>"es.bcn.fwk.prototipus.web.lists.impl.DocproxyListAdapter"</w:t>
      </w:r>
      <w:r w:rsidRPr="00A25457">
        <w:rPr>
          <w:rFonts w:ascii="Monospace" w:eastAsia="Monospace" w:hAnsi="Monospace" w:cs="Monospace"/>
          <w:color w:val="008080"/>
          <w:sz w:val="16"/>
          <w:szCs w:val="16"/>
        </w:rPr>
        <w:t>&gt;</w:t>
      </w:r>
    </w:p>
    <w:p w:rsidR="00233D18" w:rsidRDefault="001C2493">
      <w:pPr>
        <w:pBdr>
          <w:top w:val="single" w:sz="1" w:space="1" w:color="000000"/>
          <w:left w:val="single" w:sz="1" w:space="1" w:color="000000"/>
          <w:bottom w:val="single" w:sz="1" w:space="1" w:color="000000"/>
          <w:right w:val="single" w:sz="1" w:space="1" w:color="000000"/>
        </w:pBdr>
        <w:autoSpaceDE w:val="0"/>
        <w:jc w:val="both"/>
        <w:rPr>
          <w:rFonts w:ascii="Monospace" w:eastAsia="Monospace" w:hAnsi="Monospace" w:cs="Monospace"/>
          <w:color w:val="008080"/>
          <w:sz w:val="16"/>
          <w:szCs w:val="16"/>
        </w:rPr>
      </w:pPr>
      <w:r w:rsidRPr="00A25457">
        <w:rPr>
          <w:rFonts w:ascii="Monospace" w:eastAsia="Monospace" w:hAnsi="Monospace" w:cs="Monospace"/>
          <w:color w:val="000000"/>
          <w:sz w:val="16"/>
          <w:szCs w:val="16"/>
        </w:rPr>
        <w:t xml:space="preserve">    </w:t>
      </w:r>
      <w:r w:rsidRPr="00A25457">
        <w:rPr>
          <w:rFonts w:ascii="Monospace" w:eastAsia="Monospace" w:hAnsi="Monospace" w:cs="Monospace"/>
          <w:color w:val="008080"/>
          <w:sz w:val="16"/>
          <w:szCs w:val="16"/>
        </w:rPr>
        <w:t>&lt;</w:t>
      </w:r>
      <w:r w:rsidRPr="00A25457">
        <w:rPr>
          <w:rFonts w:ascii="Monospace" w:eastAsia="Monospace" w:hAnsi="Monospace" w:cs="Monospace"/>
          <w:color w:val="3F7F7F"/>
          <w:sz w:val="16"/>
          <w:szCs w:val="16"/>
        </w:rPr>
        <w:t>property</w:t>
      </w:r>
      <w:r w:rsidRPr="00A25457">
        <w:rPr>
          <w:rFonts w:ascii="Monospace" w:eastAsia="Monospace" w:hAnsi="Monospace" w:cs="Monospace"/>
          <w:sz w:val="16"/>
          <w:szCs w:val="16"/>
        </w:rPr>
        <w:t xml:space="preserve"> </w:t>
      </w:r>
      <w:r w:rsidRPr="00A25457">
        <w:rPr>
          <w:rFonts w:ascii="Monospace" w:eastAsia="Monospace" w:hAnsi="Monospace" w:cs="Monospace"/>
          <w:color w:val="7F007F"/>
          <w:sz w:val="16"/>
          <w:szCs w:val="16"/>
        </w:rPr>
        <w:t>name</w:t>
      </w:r>
      <w:r w:rsidRPr="00A25457">
        <w:rPr>
          <w:rFonts w:ascii="Monospace" w:eastAsia="Monospace" w:hAnsi="Monospace" w:cs="Monospace"/>
          <w:color w:val="000000"/>
          <w:sz w:val="16"/>
          <w:szCs w:val="16"/>
        </w:rPr>
        <w:t>=</w:t>
      </w:r>
      <w:r w:rsidRPr="00A25457">
        <w:rPr>
          <w:rFonts w:ascii="Monospace" w:eastAsia="Monospace" w:hAnsi="Monospace" w:cs="Monospace"/>
          <w:i/>
          <w:iCs/>
          <w:color w:val="2A00FF"/>
          <w:sz w:val="16"/>
          <w:szCs w:val="16"/>
        </w:rPr>
        <w:t>"securityService"</w:t>
      </w:r>
      <w:r w:rsidRPr="00A25457">
        <w:rPr>
          <w:rFonts w:ascii="Monospace" w:eastAsia="Monospace" w:hAnsi="Monospace" w:cs="Monospace"/>
          <w:sz w:val="16"/>
          <w:szCs w:val="16"/>
        </w:rPr>
        <w:t xml:space="preserve"> </w:t>
      </w:r>
      <w:r w:rsidRPr="00A25457">
        <w:rPr>
          <w:rFonts w:ascii="Monospace" w:eastAsia="Monospace" w:hAnsi="Monospace" w:cs="Monospace"/>
          <w:color w:val="7F007F"/>
          <w:sz w:val="16"/>
          <w:szCs w:val="16"/>
        </w:rPr>
        <w:t>ref</w:t>
      </w:r>
      <w:r w:rsidRPr="00A25457">
        <w:rPr>
          <w:rFonts w:ascii="Monospace" w:eastAsia="Monospace" w:hAnsi="Monospace" w:cs="Monospace"/>
          <w:color w:val="000000"/>
          <w:sz w:val="16"/>
          <w:szCs w:val="16"/>
        </w:rPr>
        <w:t>=</w:t>
      </w:r>
      <w:r w:rsidRPr="00A25457">
        <w:rPr>
          <w:rFonts w:ascii="Monospace" w:eastAsia="Monospace" w:hAnsi="Monospace" w:cs="Monospace"/>
          <w:i/>
          <w:iCs/>
          <w:color w:val="2A00FF"/>
          <w:sz w:val="16"/>
          <w:szCs w:val="16"/>
        </w:rPr>
        <w:t>"securityService"</w:t>
      </w:r>
      <w:r w:rsidRPr="00A25457">
        <w:rPr>
          <w:rFonts w:ascii="Monospace" w:eastAsia="Monospace" w:hAnsi="Monospace" w:cs="Monospace"/>
          <w:color w:val="008080"/>
          <w:sz w:val="16"/>
          <w:szCs w:val="16"/>
        </w:rPr>
        <w:t>/&gt;</w:t>
      </w:r>
    </w:p>
    <w:p w:rsidR="00233D18" w:rsidRDefault="001C2493">
      <w:pPr>
        <w:pBdr>
          <w:top w:val="single" w:sz="1" w:space="1" w:color="000000"/>
          <w:left w:val="single" w:sz="1" w:space="1" w:color="000000"/>
          <w:bottom w:val="single" w:sz="1" w:space="1" w:color="000000"/>
          <w:right w:val="single" w:sz="1" w:space="1" w:color="000000"/>
        </w:pBdr>
        <w:autoSpaceDE w:val="0"/>
        <w:jc w:val="both"/>
        <w:rPr>
          <w:rFonts w:ascii="Monospace" w:eastAsia="Monospace" w:hAnsi="Monospace" w:cs="Monospace"/>
          <w:color w:val="008080"/>
          <w:sz w:val="16"/>
          <w:szCs w:val="16"/>
        </w:rPr>
      </w:pPr>
      <w:r w:rsidRPr="00A25457">
        <w:rPr>
          <w:rFonts w:ascii="Monospace" w:eastAsia="Monospace" w:hAnsi="Monospace" w:cs="Monospace"/>
          <w:color w:val="000000"/>
          <w:sz w:val="16"/>
          <w:szCs w:val="16"/>
        </w:rPr>
        <w:t xml:space="preserve">    </w:t>
      </w:r>
      <w:r w:rsidRPr="00A25457">
        <w:rPr>
          <w:rFonts w:ascii="Monospace" w:eastAsia="Monospace" w:hAnsi="Monospace" w:cs="Monospace"/>
          <w:color w:val="008080"/>
          <w:sz w:val="16"/>
          <w:szCs w:val="16"/>
        </w:rPr>
        <w:t>&lt;</w:t>
      </w:r>
      <w:r w:rsidRPr="00A25457">
        <w:rPr>
          <w:rFonts w:ascii="Monospace" w:eastAsia="Monospace" w:hAnsi="Monospace" w:cs="Monospace"/>
          <w:color w:val="3F7F7F"/>
          <w:sz w:val="16"/>
          <w:szCs w:val="16"/>
        </w:rPr>
        <w:t>property</w:t>
      </w:r>
      <w:r w:rsidRPr="00A25457">
        <w:rPr>
          <w:rFonts w:ascii="Monospace" w:eastAsia="Monospace" w:hAnsi="Monospace" w:cs="Monospace"/>
          <w:sz w:val="16"/>
          <w:szCs w:val="16"/>
        </w:rPr>
        <w:t xml:space="preserve"> </w:t>
      </w:r>
      <w:r w:rsidRPr="00A25457">
        <w:rPr>
          <w:rFonts w:ascii="Monospace" w:eastAsia="Monospace" w:hAnsi="Monospace" w:cs="Monospace"/>
          <w:color w:val="7F007F"/>
          <w:sz w:val="16"/>
          <w:szCs w:val="16"/>
        </w:rPr>
        <w:t>name</w:t>
      </w:r>
      <w:r w:rsidRPr="00A25457">
        <w:rPr>
          <w:rFonts w:ascii="Monospace" w:eastAsia="Monospace" w:hAnsi="Monospace" w:cs="Monospace"/>
          <w:color w:val="000000"/>
          <w:sz w:val="16"/>
          <w:szCs w:val="16"/>
        </w:rPr>
        <w:t>=</w:t>
      </w:r>
      <w:r w:rsidRPr="00A25457">
        <w:rPr>
          <w:rFonts w:ascii="Monospace" w:eastAsia="Monospace" w:hAnsi="Monospace" w:cs="Monospace"/>
          <w:i/>
          <w:iCs/>
          <w:color w:val="2A00FF"/>
          <w:sz w:val="16"/>
          <w:szCs w:val="16"/>
        </w:rPr>
        <w:t>"logService"</w:t>
      </w:r>
      <w:r w:rsidRPr="00A25457">
        <w:rPr>
          <w:rFonts w:ascii="Monospace" w:eastAsia="Monospace" w:hAnsi="Monospace" w:cs="Monospace"/>
          <w:sz w:val="16"/>
          <w:szCs w:val="16"/>
        </w:rPr>
        <w:t xml:space="preserve"> </w:t>
      </w:r>
      <w:r w:rsidRPr="00A25457">
        <w:rPr>
          <w:rFonts w:ascii="Monospace" w:eastAsia="Monospace" w:hAnsi="Monospace" w:cs="Monospace"/>
          <w:color w:val="7F007F"/>
          <w:sz w:val="16"/>
          <w:szCs w:val="16"/>
        </w:rPr>
        <w:t>ref</w:t>
      </w:r>
      <w:r w:rsidRPr="00A25457">
        <w:rPr>
          <w:rFonts w:ascii="Monospace" w:eastAsia="Monospace" w:hAnsi="Monospace" w:cs="Monospace"/>
          <w:color w:val="000000"/>
          <w:sz w:val="16"/>
          <w:szCs w:val="16"/>
        </w:rPr>
        <w:t>=</w:t>
      </w:r>
      <w:r w:rsidRPr="00A25457">
        <w:rPr>
          <w:rFonts w:ascii="Monospace" w:eastAsia="Monospace" w:hAnsi="Monospace" w:cs="Monospace"/>
          <w:i/>
          <w:iCs/>
          <w:color w:val="2A00FF"/>
          <w:sz w:val="16"/>
          <w:szCs w:val="16"/>
        </w:rPr>
        <w:t>"loggingService"</w:t>
      </w:r>
      <w:r w:rsidRPr="00A25457">
        <w:rPr>
          <w:rFonts w:ascii="Monospace" w:eastAsia="Monospace" w:hAnsi="Monospace" w:cs="Monospace"/>
          <w:color w:val="008080"/>
          <w:sz w:val="16"/>
          <w:szCs w:val="16"/>
        </w:rPr>
        <w:t>/&gt;</w:t>
      </w:r>
    </w:p>
    <w:p w:rsidR="00233D18" w:rsidRDefault="001C2493">
      <w:pPr>
        <w:pBdr>
          <w:top w:val="single" w:sz="1" w:space="1" w:color="000000"/>
          <w:left w:val="single" w:sz="1" w:space="1" w:color="000000"/>
          <w:bottom w:val="single" w:sz="1" w:space="1" w:color="000000"/>
          <w:right w:val="single" w:sz="1" w:space="1" w:color="000000"/>
        </w:pBdr>
        <w:autoSpaceDE w:val="0"/>
        <w:jc w:val="both"/>
        <w:rPr>
          <w:rFonts w:ascii="Monospace" w:eastAsia="Monospace" w:hAnsi="Monospace" w:cs="Monospace"/>
          <w:color w:val="008080"/>
          <w:sz w:val="16"/>
          <w:szCs w:val="16"/>
          <w:shd w:val="clear" w:color="auto" w:fill="FFFF00"/>
        </w:rPr>
      </w:pPr>
      <w:r w:rsidRPr="00A25457">
        <w:rPr>
          <w:rFonts w:ascii="Monospace" w:eastAsia="Monospace" w:hAnsi="Monospace" w:cs="Monospace"/>
          <w:color w:val="000000"/>
          <w:sz w:val="16"/>
          <w:szCs w:val="16"/>
          <w:shd w:val="clear" w:color="auto" w:fill="FFFF00"/>
        </w:rPr>
        <w:t xml:space="preserve">    </w:t>
      </w:r>
      <w:r w:rsidRPr="006D570D">
        <w:rPr>
          <w:rFonts w:ascii="Monospace" w:eastAsia="Monospace" w:hAnsi="Monospace" w:cs="Monospace"/>
          <w:color w:val="008080"/>
          <w:sz w:val="16"/>
          <w:szCs w:val="16"/>
          <w:shd w:val="clear" w:color="auto" w:fill="FFFF00"/>
        </w:rPr>
        <w:t>&lt;</w:t>
      </w:r>
      <w:r w:rsidRPr="006D570D">
        <w:rPr>
          <w:rFonts w:ascii="Monospace" w:eastAsia="Monospace" w:hAnsi="Monospace" w:cs="Monospace"/>
          <w:color w:val="3F7F7F"/>
          <w:sz w:val="16"/>
          <w:szCs w:val="16"/>
          <w:shd w:val="clear" w:color="auto" w:fill="FFFF00"/>
        </w:rPr>
        <w:t>property</w:t>
      </w:r>
      <w:r w:rsidRPr="006D570D">
        <w:rPr>
          <w:rFonts w:ascii="Monospace" w:eastAsia="Monospace" w:hAnsi="Monospace" w:cs="Monospace"/>
          <w:sz w:val="16"/>
          <w:szCs w:val="16"/>
          <w:shd w:val="clear" w:color="auto" w:fill="FFFF00"/>
        </w:rPr>
        <w:t xml:space="preserve"> </w:t>
      </w:r>
      <w:r w:rsidRPr="006D570D">
        <w:rPr>
          <w:rFonts w:ascii="Monospace" w:eastAsia="Monospace" w:hAnsi="Monospace" w:cs="Monospace"/>
          <w:color w:val="7F007F"/>
          <w:sz w:val="16"/>
          <w:szCs w:val="16"/>
          <w:shd w:val="clear" w:color="auto" w:fill="FFFF00"/>
        </w:rPr>
        <w:t>name</w:t>
      </w:r>
      <w:r w:rsidRPr="006D570D">
        <w:rPr>
          <w:rFonts w:ascii="Monospace" w:eastAsia="Monospace" w:hAnsi="Monospace" w:cs="Monospace"/>
          <w:color w:val="000000"/>
          <w:sz w:val="16"/>
          <w:szCs w:val="16"/>
          <w:shd w:val="clear" w:color="auto" w:fill="FFFF00"/>
        </w:rPr>
        <w:t>=</w:t>
      </w:r>
      <w:r w:rsidRPr="006D570D">
        <w:rPr>
          <w:rFonts w:ascii="Monospace" w:eastAsia="Monospace" w:hAnsi="Monospace" w:cs="Monospace"/>
          <w:i/>
          <w:iCs/>
          <w:color w:val="2A00FF"/>
          <w:sz w:val="16"/>
          <w:szCs w:val="16"/>
          <w:shd w:val="clear" w:color="auto" w:fill="FFFF00"/>
        </w:rPr>
        <w:t>"gdConnector"</w:t>
      </w:r>
      <w:r w:rsidRPr="006D570D">
        <w:rPr>
          <w:rFonts w:ascii="Monospace" w:eastAsia="Monospace" w:hAnsi="Monospace" w:cs="Monospace"/>
          <w:sz w:val="16"/>
          <w:szCs w:val="16"/>
          <w:shd w:val="clear" w:color="auto" w:fill="FFFF00"/>
        </w:rPr>
        <w:t xml:space="preserve"> </w:t>
      </w:r>
      <w:r w:rsidRPr="006D570D">
        <w:rPr>
          <w:rFonts w:ascii="Monospace" w:eastAsia="Monospace" w:hAnsi="Monospace" w:cs="Monospace"/>
          <w:color w:val="7F007F"/>
          <w:sz w:val="16"/>
          <w:szCs w:val="16"/>
          <w:shd w:val="clear" w:color="auto" w:fill="FFFF00"/>
        </w:rPr>
        <w:t>ref</w:t>
      </w:r>
      <w:r w:rsidRPr="006D570D">
        <w:rPr>
          <w:rFonts w:ascii="Monospace" w:eastAsia="Monospace" w:hAnsi="Monospace" w:cs="Monospace"/>
          <w:color w:val="000000"/>
          <w:sz w:val="16"/>
          <w:szCs w:val="16"/>
          <w:shd w:val="clear" w:color="auto" w:fill="FFFF00"/>
        </w:rPr>
        <w:t>=</w:t>
      </w:r>
      <w:r w:rsidRPr="006D570D">
        <w:rPr>
          <w:rFonts w:ascii="Monospace" w:eastAsia="Monospace" w:hAnsi="Monospace" w:cs="Monospace"/>
          <w:i/>
          <w:iCs/>
          <w:color w:val="2A00FF"/>
          <w:sz w:val="16"/>
          <w:szCs w:val="16"/>
          <w:shd w:val="clear" w:color="auto" w:fill="FFFF00"/>
        </w:rPr>
        <w:t>"gdConnectorService"</w:t>
      </w:r>
      <w:r w:rsidRPr="006D570D">
        <w:rPr>
          <w:rFonts w:ascii="Monospace" w:eastAsia="Monospace" w:hAnsi="Monospace" w:cs="Monospace"/>
          <w:color w:val="008080"/>
          <w:sz w:val="16"/>
          <w:szCs w:val="16"/>
          <w:shd w:val="clear" w:color="auto" w:fill="FFFF00"/>
        </w:rPr>
        <w:t>/&gt;</w:t>
      </w:r>
    </w:p>
    <w:p w:rsidR="00233D18" w:rsidRDefault="001C2493">
      <w:pPr>
        <w:pBdr>
          <w:top w:val="single" w:sz="1" w:space="1" w:color="000000"/>
          <w:left w:val="single" w:sz="1" w:space="1" w:color="000000"/>
          <w:bottom w:val="single" w:sz="1" w:space="1" w:color="000000"/>
          <w:right w:val="single" w:sz="1" w:space="1" w:color="000000"/>
        </w:pBdr>
        <w:autoSpaceDE w:val="0"/>
        <w:jc w:val="both"/>
        <w:rPr>
          <w:rFonts w:ascii="Monospace" w:eastAsia="Monospace" w:hAnsi="Monospace" w:cs="Monospace"/>
          <w:color w:val="008080"/>
          <w:sz w:val="16"/>
          <w:szCs w:val="16"/>
        </w:rPr>
      </w:pPr>
      <w:r w:rsidRPr="00A25457">
        <w:rPr>
          <w:rFonts w:ascii="Monospace" w:eastAsia="Monospace" w:hAnsi="Monospace" w:cs="Monospace"/>
          <w:color w:val="000000"/>
          <w:sz w:val="16"/>
          <w:szCs w:val="16"/>
        </w:rPr>
        <w:t xml:space="preserve">    </w:t>
      </w:r>
      <w:r w:rsidRPr="00A25457">
        <w:rPr>
          <w:rFonts w:ascii="Monospace" w:eastAsia="Monospace" w:hAnsi="Monospace" w:cs="Monospace"/>
          <w:color w:val="008080"/>
          <w:sz w:val="16"/>
          <w:szCs w:val="16"/>
        </w:rPr>
        <w:t>&lt;</w:t>
      </w:r>
      <w:r w:rsidRPr="00A25457">
        <w:rPr>
          <w:rFonts w:ascii="Monospace" w:eastAsia="Monospace" w:hAnsi="Monospace" w:cs="Monospace"/>
          <w:color w:val="3F7F7F"/>
          <w:sz w:val="16"/>
          <w:szCs w:val="16"/>
        </w:rPr>
        <w:t>property</w:t>
      </w:r>
      <w:r w:rsidRPr="00A25457">
        <w:rPr>
          <w:rFonts w:ascii="Monospace" w:eastAsia="Monospace" w:hAnsi="Monospace" w:cs="Monospace"/>
          <w:sz w:val="16"/>
          <w:szCs w:val="16"/>
        </w:rPr>
        <w:t xml:space="preserve"> </w:t>
      </w:r>
      <w:r w:rsidRPr="00A25457">
        <w:rPr>
          <w:rFonts w:ascii="Monospace" w:eastAsia="Monospace" w:hAnsi="Monospace" w:cs="Monospace"/>
          <w:color w:val="7F007F"/>
          <w:sz w:val="16"/>
          <w:szCs w:val="16"/>
        </w:rPr>
        <w:t>name</w:t>
      </w:r>
      <w:r w:rsidRPr="00A25457">
        <w:rPr>
          <w:rFonts w:ascii="Monospace" w:eastAsia="Monospace" w:hAnsi="Monospace" w:cs="Monospace"/>
          <w:color w:val="000000"/>
          <w:sz w:val="16"/>
          <w:szCs w:val="16"/>
        </w:rPr>
        <w:t>=</w:t>
      </w:r>
      <w:r w:rsidRPr="00A25457">
        <w:rPr>
          <w:rFonts w:ascii="Monospace" w:eastAsia="Monospace" w:hAnsi="Monospace" w:cs="Monospace"/>
          <w:i/>
          <w:iCs/>
          <w:color w:val="2A00FF"/>
          <w:sz w:val="16"/>
          <w:szCs w:val="16"/>
        </w:rPr>
        <w:t>"defaultNumberPerPage"</w:t>
      </w:r>
      <w:r w:rsidRPr="00A25457">
        <w:rPr>
          <w:rFonts w:ascii="Monospace" w:eastAsia="Monospace" w:hAnsi="Monospace" w:cs="Monospace"/>
          <w:sz w:val="16"/>
          <w:szCs w:val="16"/>
        </w:rPr>
        <w:t xml:space="preserve"> </w:t>
      </w:r>
      <w:r w:rsidRPr="00A25457">
        <w:rPr>
          <w:rFonts w:ascii="Monospace" w:eastAsia="Monospace" w:hAnsi="Monospace" w:cs="Monospace"/>
          <w:color w:val="7F007F"/>
          <w:sz w:val="16"/>
          <w:szCs w:val="16"/>
        </w:rPr>
        <w:t>value</w:t>
      </w:r>
      <w:r w:rsidRPr="00A25457">
        <w:rPr>
          <w:rFonts w:ascii="Monospace" w:eastAsia="Monospace" w:hAnsi="Monospace" w:cs="Monospace"/>
          <w:color w:val="000000"/>
          <w:sz w:val="16"/>
          <w:szCs w:val="16"/>
        </w:rPr>
        <w:t>=</w:t>
      </w:r>
      <w:r w:rsidRPr="00A25457">
        <w:rPr>
          <w:rFonts w:ascii="Monospace" w:eastAsia="Monospace" w:hAnsi="Monospace" w:cs="Monospace"/>
          <w:i/>
          <w:iCs/>
          <w:color w:val="2A00FF"/>
          <w:sz w:val="16"/>
          <w:szCs w:val="16"/>
        </w:rPr>
        <w:t>"5"</w:t>
      </w:r>
      <w:r w:rsidRPr="00A25457">
        <w:rPr>
          <w:rFonts w:ascii="Monospace" w:eastAsia="Monospace" w:hAnsi="Monospace" w:cs="Monospace"/>
          <w:color w:val="008080"/>
          <w:sz w:val="16"/>
          <w:szCs w:val="16"/>
        </w:rPr>
        <w:t>/&gt;</w:t>
      </w:r>
    </w:p>
    <w:p w:rsidR="00233D18" w:rsidRDefault="001C2493">
      <w:pPr>
        <w:pBdr>
          <w:top w:val="single" w:sz="1" w:space="1" w:color="000000"/>
          <w:left w:val="single" w:sz="1" w:space="1" w:color="000000"/>
          <w:bottom w:val="single" w:sz="1" w:space="1" w:color="000000"/>
          <w:right w:val="single" w:sz="1" w:space="1" w:color="000000"/>
        </w:pBdr>
        <w:autoSpaceDE w:val="0"/>
        <w:jc w:val="both"/>
        <w:rPr>
          <w:rFonts w:ascii="Monospace" w:eastAsia="Monospace" w:hAnsi="Monospace" w:cs="Monospace"/>
          <w:color w:val="008080"/>
          <w:sz w:val="16"/>
          <w:szCs w:val="16"/>
        </w:rPr>
      </w:pPr>
      <w:r w:rsidRPr="00A25457">
        <w:rPr>
          <w:rFonts w:ascii="Monospace" w:eastAsia="Monospace" w:hAnsi="Monospace" w:cs="Monospace"/>
          <w:color w:val="000000"/>
          <w:sz w:val="16"/>
          <w:szCs w:val="16"/>
        </w:rPr>
        <w:t xml:space="preserve">    </w:t>
      </w:r>
      <w:r w:rsidRPr="00A25457">
        <w:rPr>
          <w:rFonts w:ascii="Monospace" w:eastAsia="Monospace" w:hAnsi="Monospace" w:cs="Monospace"/>
          <w:color w:val="008080"/>
          <w:sz w:val="16"/>
          <w:szCs w:val="16"/>
        </w:rPr>
        <w:t>&lt;</w:t>
      </w:r>
      <w:r w:rsidRPr="00A25457">
        <w:rPr>
          <w:rFonts w:ascii="Monospace" w:eastAsia="Monospace" w:hAnsi="Monospace" w:cs="Monospace"/>
          <w:color w:val="3F7F7F"/>
          <w:sz w:val="16"/>
          <w:szCs w:val="16"/>
        </w:rPr>
        <w:t>property</w:t>
      </w:r>
      <w:r w:rsidRPr="00A25457">
        <w:rPr>
          <w:rFonts w:ascii="Monospace" w:eastAsia="Monospace" w:hAnsi="Monospace" w:cs="Monospace"/>
          <w:sz w:val="16"/>
          <w:szCs w:val="16"/>
        </w:rPr>
        <w:t xml:space="preserve"> </w:t>
      </w:r>
      <w:r w:rsidRPr="00A25457">
        <w:rPr>
          <w:rFonts w:ascii="Monospace" w:eastAsia="Monospace" w:hAnsi="Monospace" w:cs="Monospace"/>
          <w:color w:val="7F007F"/>
          <w:sz w:val="16"/>
          <w:szCs w:val="16"/>
        </w:rPr>
        <w:t>name</w:t>
      </w:r>
      <w:r w:rsidRPr="00A25457">
        <w:rPr>
          <w:rFonts w:ascii="Monospace" w:eastAsia="Monospace" w:hAnsi="Monospace" w:cs="Monospace"/>
          <w:color w:val="000000"/>
          <w:sz w:val="16"/>
          <w:szCs w:val="16"/>
        </w:rPr>
        <w:t>=</w:t>
      </w:r>
      <w:r w:rsidRPr="00A25457">
        <w:rPr>
          <w:rFonts w:ascii="Monospace" w:eastAsia="Monospace" w:hAnsi="Monospace" w:cs="Monospace"/>
          <w:i/>
          <w:iCs/>
          <w:color w:val="2A00FF"/>
          <w:sz w:val="16"/>
          <w:szCs w:val="16"/>
        </w:rPr>
        <w:t>"defaultSortColumn"</w:t>
      </w:r>
      <w:r w:rsidRPr="00A25457">
        <w:rPr>
          <w:rFonts w:ascii="Monospace" w:eastAsia="Monospace" w:hAnsi="Monospace" w:cs="Monospace"/>
          <w:sz w:val="16"/>
          <w:szCs w:val="16"/>
        </w:rPr>
        <w:t xml:space="preserve"> </w:t>
      </w:r>
      <w:r w:rsidRPr="00A25457">
        <w:rPr>
          <w:rFonts w:ascii="Monospace" w:eastAsia="Monospace" w:hAnsi="Monospace" w:cs="Monospace"/>
          <w:color w:val="7F007F"/>
          <w:sz w:val="16"/>
          <w:szCs w:val="16"/>
        </w:rPr>
        <w:t>value</w:t>
      </w:r>
      <w:r w:rsidRPr="00A25457">
        <w:rPr>
          <w:rFonts w:ascii="Monospace" w:eastAsia="Monospace" w:hAnsi="Monospace" w:cs="Monospace"/>
          <w:color w:val="000000"/>
          <w:sz w:val="16"/>
          <w:szCs w:val="16"/>
        </w:rPr>
        <w:t>=</w:t>
      </w:r>
      <w:r w:rsidRPr="00A25457">
        <w:rPr>
          <w:rFonts w:ascii="Monospace" w:eastAsia="Monospace" w:hAnsi="Monospace" w:cs="Monospace"/>
          <w:i/>
          <w:iCs/>
          <w:color w:val="2A00FF"/>
          <w:sz w:val="16"/>
          <w:szCs w:val="16"/>
        </w:rPr>
        <w:t>"object_name"</w:t>
      </w:r>
      <w:r w:rsidRPr="00A25457">
        <w:rPr>
          <w:rFonts w:ascii="Monospace" w:eastAsia="Monospace" w:hAnsi="Monospace" w:cs="Monospace"/>
          <w:color w:val="008080"/>
          <w:sz w:val="16"/>
          <w:szCs w:val="16"/>
        </w:rPr>
        <w:t>/&gt;</w:t>
      </w:r>
    </w:p>
    <w:p w:rsidR="00233D18" w:rsidRDefault="001C2493">
      <w:pPr>
        <w:pBdr>
          <w:top w:val="single" w:sz="1" w:space="1" w:color="000000"/>
          <w:left w:val="single" w:sz="1" w:space="1" w:color="000000"/>
          <w:bottom w:val="single" w:sz="1" w:space="1" w:color="000000"/>
          <w:right w:val="single" w:sz="1" w:space="1" w:color="000000"/>
        </w:pBdr>
        <w:autoSpaceDE w:val="0"/>
        <w:jc w:val="both"/>
        <w:rPr>
          <w:rFonts w:ascii="Monospace" w:eastAsia="Monospace" w:hAnsi="Monospace" w:cs="Monospace"/>
          <w:color w:val="008080"/>
          <w:sz w:val="16"/>
          <w:szCs w:val="16"/>
        </w:rPr>
      </w:pPr>
      <w:r w:rsidRPr="00A25457">
        <w:rPr>
          <w:rFonts w:ascii="Monospace" w:eastAsia="Monospace" w:hAnsi="Monospace" w:cs="Monospace"/>
          <w:color w:val="000000"/>
          <w:sz w:val="16"/>
          <w:szCs w:val="16"/>
        </w:rPr>
        <w:t xml:space="preserve">    </w:t>
      </w:r>
      <w:r w:rsidRPr="00A25457">
        <w:rPr>
          <w:rFonts w:ascii="Monospace" w:eastAsia="Monospace" w:hAnsi="Monospace" w:cs="Monospace"/>
          <w:color w:val="008080"/>
          <w:sz w:val="16"/>
          <w:szCs w:val="16"/>
        </w:rPr>
        <w:t>&lt;</w:t>
      </w:r>
      <w:r w:rsidRPr="00A25457">
        <w:rPr>
          <w:rFonts w:ascii="Monospace" w:eastAsia="Monospace" w:hAnsi="Monospace" w:cs="Monospace"/>
          <w:color w:val="3F7F7F"/>
          <w:sz w:val="16"/>
          <w:szCs w:val="16"/>
        </w:rPr>
        <w:t>property</w:t>
      </w:r>
      <w:r w:rsidRPr="00A25457">
        <w:rPr>
          <w:rFonts w:ascii="Monospace" w:eastAsia="Monospace" w:hAnsi="Monospace" w:cs="Monospace"/>
          <w:sz w:val="16"/>
          <w:szCs w:val="16"/>
        </w:rPr>
        <w:t xml:space="preserve"> </w:t>
      </w:r>
      <w:r w:rsidRPr="00A25457">
        <w:rPr>
          <w:rFonts w:ascii="Monospace" w:eastAsia="Monospace" w:hAnsi="Monospace" w:cs="Monospace"/>
          <w:color w:val="7F007F"/>
          <w:sz w:val="16"/>
          <w:szCs w:val="16"/>
        </w:rPr>
        <w:t>name</w:t>
      </w:r>
      <w:r w:rsidRPr="00A25457">
        <w:rPr>
          <w:rFonts w:ascii="Monospace" w:eastAsia="Monospace" w:hAnsi="Monospace" w:cs="Monospace"/>
          <w:color w:val="000000"/>
          <w:sz w:val="16"/>
          <w:szCs w:val="16"/>
        </w:rPr>
        <w:t>=</w:t>
      </w:r>
      <w:r w:rsidRPr="00A25457">
        <w:rPr>
          <w:rFonts w:ascii="Monospace" w:eastAsia="Monospace" w:hAnsi="Monospace" w:cs="Monospace"/>
          <w:i/>
          <w:iCs/>
          <w:color w:val="2A00FF"/>
          <w:sz w:val="16"/>
          <w:szCs w:val="16"/>
        </w:rPr>
        <w:t>"defaultSortDirection"</w:t>
      </w:r>
      <w:r w:rsidRPr="00A25457">
        <w:rPr>
          <w:rFonts w:ascii="Monospace" w:eastAsia="Monospace" w:hAnsi="Monospace" w:cs="Monospace"/>
          <w:sz w:val="16"/>
          <w:szCs w:val="16"/>
        </w:rPr>
        <w:t xml:space="preserve"> </w:t>
      </w:r>
      <w:r w:rsidRPr="00A25457">
        <w:rPr>
          <w:rFonts w:ascii="Monospace" w:eastAsia="Monospace" w:hAnsi="Monospace" w:cs="Monospace"/>
          <w:color w:val="7F007F"/>
          <w:sz w:val="16"/>
          <w:szCs w:val="16"/>
        </w:rPr>
        <w:t>value</w:t>
      </w:r>
      <w:r w:rsidRPr="00A25457">
        <w:rPr>
          <w:rFonts w:ascii="Monospace" w:eastAsia="Monospace" w:hAnsi="Monospace" w:cs="Monospace"/>
          <w:color w:val="000000"/>
          <w:sz w:val="16"/>
          <w:szCs w:val="16"/>
        </w:rPr>
        <w:t>=</w:t>
      </w:r>
      <w:r w:rsidRPr="00A25457">
        <w:rPr>
          <w:rFonts w:ascii="Monospace" w:eastAsia="Monospace" w:hAnsi="Monospace" w:cs="Monospace"/>
          <w:i/>
          <w:iCs/>
          <w:color w:val="2A00FF"/>
          <w:sz w:val="16"/>
          <w:szCs w:val="16"/>
        </w:rPr>
        <w:t>"desc"</w:t>
      </w:r>
      <w:r w:rsidRPr="00A25457">
        <w:rPr>
          <w:rFonts w:ascii="Monospace" w:eastAsia="Monospace" w:hAnsi="Monospace" w:cs="Monospace"/>
          <w:color w:val="008080"/>
          <w:sz w:val="16"/>
          <w:szCs w:val="16"/>
        </w:rPr>
        <w:t>/&gt;</w:t>
      </w:r>
    </w:p>
    <w:p w:rsidR="00233D18" w:rsidRDefault="001C2493">
      <w:pPr>
        <w:pBdr>
          <w:top w:val="single" w:sz="1" w:space="1" w:color="000000"/>
          <w:left w:val="single" w:sz="1" w:space="1" w:color="000000"/>
          <w:bottom w:val="single" w:sz="1" w:space="1" w:color="000000"/>
          <w:right w:val="single" w:sz="1" w:space="1" w:color="000000"/>
        </w:pBdr>
        <w:autoSpaceDE w:val="0"/>
        <w:jc w:val="both"/>
        <w:rPr>
          <w:rFonts w:ascii="Monospace" w:eastAsia="Monospace" w:hAnsi="Monospace" w:cs="Monospace"/>
          <w:color w:val="008080"/>
          <w:sz w:val="16"/>
          <w:szCs w:val="16"/>
        </w:rPr>
      </w:pPr>
      <w:r w:rsidRPr="00A25457">
        <w:rPr>
          <w:rFonts w:ascii="Monospace" w:eastAsia="Monospace" w:hAnsi="Monospace" w:cs="Monospace"/>
          <w:color w:val="008080"/>
          <w:sz w:val="16"/>
          <w:szCs w:val="16"/>
        </w:rPr>
        <w:t>&lt;/</w:t>
      </w:r>
      <w:r w:rsidRPr="00A25457">
        <w:rPr>
          <w:rFonts w:ascii="Monospace" w:eastAsia="Monospace" w:hAnsi="Monospace" w:cs="Monospace"/>
          <w:color w:val="3F7F7F"/>
          <w:sz w:val="16"/>
          <w:szCs w:val="16"/>
        </w:rPr>
        <w:t>bean</w:t>
      </w:r>
      <w:r w:rsidRPr="00A25457">
        <w:rPr>
          <w:rFonts w:ascii="Monospace" w:eastAsia="Monospace" w:hAnsi="Monospace" w:cs="Monospace"/>
          <w:color w:val="008080"/>
          <w:sz w:val="16"/>
          <w:szCs w:val="16"/>
        </w:rPr>
        <w:t>&gt;</w:t>
      </w:r>
    </w:p>
    <w:p w:rsidR="00233D18" w:rsidRDefault="00233D18">
      <w:pPr>
        <w:suppressAutoHyphens/>
        <w:ind w:left="720"/>
        <w:jc w:val="both"/>
      </w:pPr>
    </w:p>
    <w:p w:rsidR="00233D18" w:rsidRDefault="001C2493">
      <w:pPr>
        <w:numPr>
          <w:ilvl w:val="0"/>
          <w:numId w:val="36"/>
        </w:numPr>
        <w:tabs>
          <w:tab w:val="left" w:pos="720"/>
        </w:tabs>
        <w:suppressAutoHyphens/>
        <w:jc w:val="both"/>
      </w:pPr>
      <w:r w:rsidRPr="00A25457">
        <w:t>Aquí tenim un exemple d'utilització d'aquest adapter en una jsp.</w:t>
      </w:r>
    </w:p>
    <w:p w:rsidR="00233D18" w:rsidRDefault="001C2493">
      <w:pPr>
        <w:pBdr>
          <w:top w:val="single" w:sz="1" w:space="1" w:color="000000"/>
          <w:left w:val="single" w:sz="1" w:space="1" w:color="000000"/>
          <w:bottom w:val="single" w:sz="1" w:space="1" w:color="000000"/>
          <w:right w:val="single" w:sz="1" w:space="1" w:color="000000"/>
        </w:pBdr>
        <w:jc w:val="both"/>
        <w:rPr>
          <w:rFonts w:ascii="Monospace" w:eastAsia="Monospace" w:hAnsi="Monospace" w:cs="Monospace"/>
          <w:color w:val="008080"/>
          <w:sz w:val="16"/>
          <w:szCs w:val="16"/>
        </w:rPr>
      </w:pPr>
      <w:r w:rsidRPr="00A25457">
        <w:rPr>
          <w:rFonts w:ascii="Monospace" w:eastAsia="Monospace" w:hAnsi="Monospace" w:cs="Monospace"/>
          <w:color w:val="008080"/>
          <w:sz w:val="16"/>
          <w:szCs w:val="16"/>
        </w:rPr>
        <w:t>&lt;</w:t>
      </w:r>
      <w:r w:rsidRPr="00A25457">
        <w:rPr>
          <w:rFonts w:ascii="Monospace" w:eastAsia="Monospace" w:hAnsi="Monospace" w:cs="Monospace"/>
          <w:color w:val="3F7F7F"/>
          <w:sz w:val="16"/>
          <w:szCs w:val="16"/>
          <w:u w:val="single"/>
        </w:rPr>
        <w:t>fwk:vlhrow</w:t>
      </w:r>
      <w:r w:rsidRPr="00A25457">
        <w:rPr>
          <w:rFonts w:ascii="Monospace" w:eastAsia="Monospace" w:hAnsi="Monospace" w:cs="Monospace"/>
          <w:sz w:val="16"/>
          <w:szCs w:val="16"/>
        </w:rPr>
        <w:t xml:space="preserve"> </w:t>
      </w:r>
      <w:r w:rsidRPr="00A25457">
        <w:rPr>
          <w:rFonts w:ascii="Monospace" w:eastAsia="Monospace" w:hAnsi="Monospace" w:cs="Monospace"/>
          <w:color w:val="7F007F"/>
          <w:sz w:val="16"/>
          <w:szCs w:val="16"/>
        </w:rPr>
        <w:t>bean</w:t>
      </w:r>
      <w:r w:rsidRPr="00A25457">
        <w:rPr>
          <w:rFonts w:ascii="Monospace" w:eastAsia="Monospace" w:hAnsi="Monospace" w:cs="Monospace"/>
          <w:color w:val="000000"/>
          <w:sz w:val="16"/>
          <w:szCs w:val="16"/>
        </w:rPr>
        <w:t>=</w:t>
      </w:r>
      <w:r w:rsidRPr="00A25457">
        <w:rPr>
          <w:rFonts w:ascii="Monospace" w:eastAsia="Monospace" w:hAnsi="Monospace" w:cs="Monospace"/>
          <w:i/>
          <w:iCs/>
          <w:color w:val="2A00FF"/>
          <w:sz w:val="16"/>
          <w:szCs w:val="16"/>
        </w:rPr>
        <w:t>"llista"</w:t>
      </w:r>
      <w:r w:rsidRPr="00A25457">
        <w:rPr>
          <w:rFonts w:ascii="Monospace" w:eastAsia="Monospace" w:hAnsi="Monospace" w:cs="Monospace"/>
          <w:sz w:val="16"/>
          <w:szCs w:val="16"/>
        </w:rPr>
        <w:t xml:space="preserve"> </w:t>
      </w:r>
      <w:r w:rsidRPr="00A25457">
        <w:rPr>
          <w:rFonts w:ascii="Monospace" w:eastAsia="Monospace" w:hAnsi="Monospace" w:cs="Monospace"/>
          <w:color w:val="7F007F"/>
          <w:sz w:val="16"/>
          <w:szCs w:val="16"/>
        </w:rPr>
        <w:t>display</w:t>
      </w:r>
      <w:r w:rsidRPr="00A25457">
        <w:rPr>
          <w:rFonts w:ascii="Monospace" w:eastAsia="Monospace" w:hAnsi="Monospace" w:cs="Monospace"/>
          <w:color w:val="000000"/>
          <w:sz w:val="16"/>
          <w:szCs w:val="16"/>
        </w:rPr>
        <w:t>=</w:t>
      </w:r>
      <w:r w:rsidRPr="00A25457">
        <w:rPr>
          <w:rFonts w:ascii="Monospace" w:eastAsia="Monospace" w:hAnsi="Monospace" w:cs="Monospace"/>
          <w:sz w:val="16"/>
          <w:szCs w:val="16"/>
        </w:rPr>
        <w:t>"</w:t>
      </w:r>
      <w:r w:rsidRPr="00A25457">
        <w:rPr>
          <w:rFonts w:ascii="Monospace" w:eastAsia="Monospace" w:hAnsi="Monospace" w:cs="Monospace"/>
          <w:color w:val="BF5F3F"/>
          <w:sz w:val="16"/>
          <w:szCs w:val="16"/>
        </w:rPr>
        <w:t>&lt;%=</w:t>
      </w:r>
      <w:r w:rsidRPr="00A25457">
        <w:rPr>
          <w:rFonts w:ascii="Monospace" w:eastAsia="Monospace" w:hAnsi="Monospace" w:cs="Monospace"/>
          <w:color w:val="000000"/>
          <w:sz w:val="16"/>
          <w:szCs w:val="16"/>
        </w:rPr>
        <w:t>displayProvider</w:t>
      </w:r>
      <w:r w:rsidRPr="00A25457">
        <w:rPr>
          <w:rFonts w:ascii="Monospace" w:eastAsia="Monospace" w:hAnsi="Monospace" w:cs="Monospace"/>
          <w:color w:val="BF5F3F"/>
          <w:sz w:val="16"/>
          <w:szCs w:val="16"/>
        </w:rPr>
        <w:t>%&gt;</w:t>
      </w:r>
      <w:r w:rsidRPr="00A25457">
        <w:rPr>
          <w:rFonts w:ascii="Monospace" w:eastAsia="Monospace" w:hAnsi="Monospace" w:cs="Monospace"/>
          <w:sz w:val="16"/>
          <w:szCs w:val="16"/>
        </w:rPr>
        <w:t>"</w:t>
      </w:r>
      <w:r w:rsidRPr="00A25457">
        <w:rPr>
          <w:rFonts w:ascii="Monospace" w:eastAsia="Monospace" w:hAnsi="Monospace" w:cs="Monospace"/>
          <w:color w:val="008080"/>
          <w:sz w:val="16"/>
          <w:szCs w:val="16"/>
        </w:rPr>
        <w:t>&gt;</w:t>
      </w:r>
    </w:p>
    <w:p w:rsidR="00233D18" w:rsidRDefault="001C2493">
      <w:pPr>
        <w:pBdr>
          <w:top w:val="single" w:sz="1" w:space="1" w:color="000000"/>
          <w:left w:val="single" w:sz="1" w:space="1" w:color="000000"/>
          <w:bottom w:val="single" w:sz="1" w:space="1" w:color="000000"/>
          <w:right w:val="single" w:sz="1" w:space="1" w:color="000000"/>
        </w:pBdr>
        <w:autoSpaceDE w:val="0"/>
        <w:jc w:val="both"/>
        <w:rPr>
          <w:rFonts w:ascii="Monospace" w:eastAsia="Monospace" w:hAnsi="Monospace" w:cs="Monospace"/>
          <w:color w:val="008080"/>
          <w:sz w:val="16"/>
          <w:szCs w:val="16"/>
        </w:rPr>
      </w:pPr>
      <w:r w:rsidRPr="00A25457">
        <w:rPr>
          <w:rFonts w:ascii="Monospace" w:eastAsia="Monospace" w:hAnsi="Monospace" w:cs="Monospace"/>
          <w:color w:val="000000"/>
          <w:sz w:val="16"/>
          <w:szCs w:val="16"/>
        </w:rPr>
        <w:t xml:space="preserve">    </w:t>
      </w:r>
      <w:r w:rsidRPr="00A25457">
        <w:rPr>
          <w:rFonts w:ascii="Monospace" w:eastAsia="Monospace" w:hAnsi="Monospace" w:cs="Monospace"/>
          <w:color w:val="008080"/>
          <w:sz w:val="16"/>
          <w:szCs w:val="16"/>
        </w:rPr>
        <w:t>&lt;</w:t>
      </w:r>
      <w:r w:rsidRPr="00A25457">
        <w:rPr>
          <w:rFonts w:ascii="Monospace" w:eastAsia="Monospace" w:hAnsi="Monospace" w:cs="Monospace"/>
          <w:color w:val="3F7F7F"/>
          <w:sz w:val="16"/>
          <w:szCs w:val="16"/>
        </w:rPr>
        <w:t>fwk:vlhattribute</w:t>
      </w:r>
      <w:r w:rsidRPr="00A25457">
        <w:rPr>
          <w:rFonts w:ascii="Monospace" w:eastAsia="Monospace" w:hAnsi="Monospace" w:cs="Monospace"/>
          <w:sz w:val="16"/>
          <w:szCs w:val="16"/>
        </w:rPr>
        <w:t xml:space="preserve"> </w:t>
      </w:r>
      <w:r w:rsidRPr="00A25457">
        <w:rPr>
          <w:rFonts w:ascii="Monospace" w:eastAsia="Monospace" w:hAnsi="Monospace" w:cs="Monospace"/>
          <w:color w:val="7F007F"/>
          <w:sz w:val="16"/>
          <w:szCs w:val="16"/>
        </w:rPr>
        <w:t>name</w:t>
      </w:r>
      <w:r w:rsidRPr="00A25457">
        <w:rPr>
          <w:rFonts w:ascii="Monospace" w:eastAsia="Monospace" w:hAnsi="Monospace" w:cs="Monospace"/>
          <w:color w:val="000000"/>
          <w:sz w:val="16"/>
          <w:szCs w:val="16"/>
        </w:rPr>
        <w:t>=</w:t>
      </w:r>
      <w:r w:rsidRPr="00A25457">
        <w:rPr>
          <w:rFonts w:ascii="Monospace" w:eastAsia="Monospace" w:hAnsi="Monospace" w:cs="Monospace"/>
          <w:i/>
          <w:iCs/>
          <w:color w:val="2A00FF"/>
          <w:sz w:val="16"/>
          <w:szCs w:val="16"/>
        </w:rPr>
        <w:t>"onmouseover"</w:t>
      </w:r>
      <w:r w:rsidRPr="00A25457">
        <w:rPr>
          <w:rFonts w:ascii="Monospace" w:eastAsia="Monospace" w:hAnsi="Monospace" w:cs="Monospace"/>
          <w:color w:val="008080"/>
          <w:sz w:val="16"/>
          <w:szCs w:val="16"/>
        </w:rPr>
        <w:t>&gt;</w:t>
      </w:r>
      <w:r w:rsidRPr="00A25457">
        <w:rPr>
          <w:rFonts w:ascii="Monospace" w:eastAsia="Monospace" w:hAnsi="Monospace" w:cs="Monospace"/>
          <w:color w:val="000000"/>
          <w:sz w:val="16"/>
          <w:szCs w:val="16"/>
        </w:rPr>
        <w:t>this.className='selected';</w:t>
      </w:r>
      <w:r w:rsidRPr="00A25457">
        <w:rPr>
          <w:rFonts w:ascii="Monospace" w:eastAsia="Monospace" w:hAnsi="Monospace" w:cs="Monospace"/>
          <w:color w:val="008080"/>
          <w:sz w:val="16"/>
          <w:szCs w:val="16"/>
        </w:rPr>
        <w:t>&lt;/</w:t>
      </w:r>
      <w:r w:rsidRPr="00A25457">
        <w:rPr>
          <w:rFonts w:ascii="Monospace" w:eastAsia="Monospace" w:hAnsi="Monospace" w:cs="Monospace"/>
          <w:color w:val="3F7F7F"/>
          <w:sz w:val="16"/>
          <w:szCs w:val="16"/>
        </w:rPr>
        <w:t>fwk:vlhattribute</w:t>
      </w:r>
      <w:r w:rsidRPr="00A25457">
        <w:rPr>
          <w:rFonts w:ascii="Monospace" w:eastAsia="Monospace" w:hAnsi="Monospace" w:cs="Monospace"/>
          <w:color w:val="008080"/>
          <w:sz w:val="16"/>
          <w:szCs w:val="16"/>
        </w:rPr>
        <w:t>&gt;</w:t>
      </w:r>
    </w:p>
    <w:p w:rsidR="00233D18" w:rsidRDefault="001C2493">
      <w:pPr>
        <w:pBdr>
          <w:top w:val="single" w:sz="1" w:space="1" w:color="000000"/>
          <w:left w:val="single" w:sz="1" w:space="1" w:color="000000"/>
          <w:bottom w:val="single" w:sz="1" w:space="1" w:color="000000"/>
          <w:right w:val="single" w:sz="1" w:space="1" w:color="000000"/>
        </w:pBdr>
        <w:autoSpaceDE w:val="0"/>
        <w:jc w:val="both"/>
        <w:rPr>
          <w:rFonts w:ascii="Monospace" w:eastAsia="Monospace" w:hAnsi="Monospace" w:cs="Monospace"/>
          <w:color w:val="008080"/>
          <w:sz w:val="16"/>
          <w:szCs w:val="16"/>
        </w:rPr>
      </w:pPr>
      <w:r w:rsidRPr="00A25457">
        <w:rPr>
          <w:rFonts w:ascii="Monospace" w:eastAsia="Monospace" w:hAnsi="Monospace" w:cs="Monospace"/>
          <w:color w:val="000000"/>
          <w:sz w:val="16"/>
          <w:szCs w:val="16"/>
        </w:rPr>
        <w:t xml:space="preserve">    </w:t>
      </w:r>
      <w:r w:rsidRPr="00A25457">
        <w:rPr>
          <w:rFonts w:ascii="Monospace" w:eastAsia="Monospace" w:hAnsi="Monospace" w:cs="Monospace"/>
          <w:color w:val="008080"/>
          <w:sz w:val="16"/>
          <w:szCs w:val="16"/>
        </w:rPr>
        <w:t>&lt;</w:t>
      </w:r>
      <w:r w:rsidRPr="00A25457">
        <w:rPr>
          <w:rFonts w:ascii="Monospace" w:eastAsia="Monospace" w:hAnsi="Monospace" w:cs="Monospace"/>
          <w:color w:val="3F7F7F"/>
          <w:sz w:val="16"/>
          <w:szCs w:val="16"/>
        </w:rPr>
        <w:t>fwk:vlhattribute</w:t>
      </w:r>
      <w:r w:rsidRPr="00A25457">
        <w:rPr>
          <w:rFonts w:ascii="Monospace" w:eastAsia="Monospace" w:hAnsi="Monospace" w:cs="Monospace"/>
          <w:sz w:val="16"/>
          <w:szCs w:val="16"/>
        </w:rPr>
        <w:t xml:space="preserve"> </w:t>
      </w:r>
      <w:r w:rsidRPr="00A25457">
        <w:rPr>
          <w:rFonts w:ascii="Monospace" w:eastAsia="Monospace" w:hAnsi="Monospace" w:cs="Monospace"/>
          <w:color w:val="7F007F"/>
          <w:sz w:val="16"/>
          <w:szCs w:val="16"/>
        </w:rPr>
        <w:t>name</w:t>
      </w:r>
      <w:r w:rsidRPr="00A25457">
        <w:rPr>
          <w:rFonts w:ascii="Monospace" w:eastAsia="Monospace" w:hAnsi="Monospace" w:cs="Monospace"/>
          <w:color w:val="000000"/>
          <w:sz w:val="16"/>
          <w:szCs w:val="16"/>
        </w:rPr>
        <w:t>=</w:t>
      </w:r>
      <w:r w:rsidRPr="00A25457">
        <w:rPr>
          <w:rFonts w:ascii="Monospace" w:eastAsia="Monospace" w:hAnsi="Monospace" w:cs="Monospace"/>
          <w:i/>
          <w:iCs/>
          <w:color w:val="2A00FF"/>
          <w:sz w:val="16"/>
          <w:szCs w:val="16"/>
        </w:rPr>
        <w:t>"onmouseout"</w:t>
      </w:r>
      <w:r w:rsidRPr="00A25457">
        <w:rPr>
          <w:rFonts w:ascii="Monospace" w:eastAsia="Monospace" w:hAnsi="Monospace" w:cs="Monospace"/>
          <w:color w:val="008080"/>
          <w:sz w:val="16"/>
          <w:szCs w:val="16"/>
        </w:rPr>
        <w:t>&gt;</w:t>
      </w:r>
      <w:r w:rsidRPr="00A25457">
        <w:rPr>
          <w:rFonts w:ascii="Monospace" w:eastAsia="Monospace" w:hAnsi="Monospace" w:cs="Monospace"/>
          <w:color w:val="000000"/>
          <w:sz w:val="16"/>
          <w:szCs w:val="16"/>
        </w:rPr>
        <w:t>this.className='zebra0';</w:t>
      </w:r>
      <w:r w:rsidRPr="00A25457">
        <w:rPr>
          <w:rFonts w:ascii="Monospace" w:eastAsia="Monospace" w:hAnsi="Monospace" w:cs="Monospace"/>
          <w:color w:val="008080"/>
          <w:sz w:val="16"/>
          <w:szCs w:val="16"/>
        </w:rPr>
        <w:t>&lt;/</w:t>
      </w:r>
      <w:r w:rsidRPr="00A25457">
        <w:rPr>
          <w:rFonts w:ascii="Monospace" w:eastAsia="Monospace" w:hAnsi="Monospace" w:cs="Monospace"/>
          <w:color w:val="3F7F7F"/>
          <w:sz w:val="16"/>
          <w:szCs w:val="16"/>
        </w:rPr>
        <w:t>fwk:vlhattribute</w:t>
      </w:r>
      <w:r w:rsidRPr="00A25457">
        <w:rPr>
          <w:rFonts w:ascii="Monospace" w:eastAsia="Monospace" w:hAnsi="Monospace" w:cs="Monospace"/>
          <w:color w:val="008080"/>
          <w:sz w:val="16"/>
          <w:szCs w:val="16"/>
        </w:rPr>
        <w:t>&gt;</w:t>
      </w:r>
    </w:p>
    <w:p w:rsidR="00233D18" w:rsidRDefault="001C2493">
      <w:pPr>
        <w:pBdr>
          <w:top w:val="single" w:sz="1" w:space="1" w:color="000000"/>
          <w:left w:val="single" w:sz="1" w:space="1" w:color="000000"/>
          <w:bottom w:val="single" w:sz="1" w:space="1" w:color="000000"/>
          <w:right w:val="single" w:sz="1" w:space="1" w:color="000000"/>
        </w:pBdr>
        <w:autoSpaceDE w:val="0"/>
        <w:jc w:val="both"/>
        <w:rPr>
          <w:rFonts w:ascii="Monospace" w:eastAsia="Monospace" w:hAnsi="Monospace" w:cs="Monospace"/>
          <w:color w:val="000000"/>
          <w:sz w:val="16"/>
          <w:szCs w:val="16"/>
        </w:rPr>
      </w:pPr>
      <w:r w:rsidRPr="00A25457">
        <w:rPr>
          <w:rFonts w:ascii="Monospace" w:eastAsia="Monospace" w:hAnsi="Monospace" w:cs="Monospace"/>
          <w:color w:val="000000"/>
          <w:sz w:val="16"/>
          <w:szCs w:val="16"/>
        </w:rPr>
        <w:t xml:space="preserve">    </w:t>
      </w:r>
      <w:r w:rsidRPr="00A25457">
        <w:rPr>
          <w:rFonts w:ascii="Monospace" w:eastAsia="Monospace" w:hAnsi="Monospace" w:cs="Monospace"/>
          <w:color w:val="008080"/>
          <w:sz w:val="16"/>
          <w:szCs w:val="16"/>
        </w:rPr>
        <w:t>&lt;</w:t>
      </w:r>
      <w:r w:rsidRPr="00A25457">
        <w:rPr>
          <w:rFonts w:ascii="Monospace" w:eastAsia="Monospace" w:hAnsi="Monospace" w:cs="Monospace"/>
          <w:color w:val="3F7F7F"/>
          <w:sz w:val="16"/>
          <w:szCs w:val="16"/>
        </w:rPr>
        <w:t>fwk:vlhcolumn</w:t>
      </w:r>
      <w:r w:rsidRPr="00A25457">
        <w:rPr>
          <w:rFonts w:ascii="Monospace" w:eastAsia="Monospace" w:hAnsi="Monospace" w:cs="Monospace"/>
          <w:sz w:val="16"/>
          <w:szCs w:val="16"/>
        </w:rPr>
        <w:t xml:space="preserve"> </w:t>
      </w:r>
      <w:r w:rsidRPr="00A25457">
        <w:rPr>
          <w:rFonts w:ascii="Monospace" w:eastAsia="Monospace" w:hAnsi="Monospace" w:cs="Monospace"/>
          <w:color w:val="7F007F"/>
          <w:sz w:val="16"/>
          <w:szCs w:val="16"/>
        </w:rPr>
        <w:t>titleKey</w:t>
      </w:r>
      <w:r w:rsidRPr="00A25457">
        <w:rPr>
          <w:rFonts w:ascii="Monospace" w:eastAsia="Monospace" w:hAnsi="Monospace" w:cs="Monospace"/>
          <w:color w:val="000000"/>
          <w:sz w:val="16"/>
          <w:szCs w:val="16"/>
        </w:rPr>
        <w:t>=</w:t>
      </w:r>
      <w:r w:rsidRPr="00A25457">
        <w:rPr>
          <w:rFonts w:ascii="Monospace" w:eastAsia="Monospace" w:hAnsi="Monospace" w:cs="Monospace"/>
          <w:i/>
          <w:iCs/>
          <w:color w:val="2A00FF"/>
          <w:sz w:val="16"/>
          <w:szCs w:val="16"/>
        </w:rPr>
        <w:t>"jsp.docproxy.documentList.name"</w:t>
      </w:r>
      <w:r w:rsidRPr="00A25457">
        <w:rPr>
          <w:rFonts w:ascii="Monospace" w:eastAsia="Monospace" w:hAnsi="Monospace" w:cs="Monospace"/>
          <w:sz w:val="16"/>
          <w:szCs w:val="16"/>
        </w:rPr>
        <w:t xml:space="preserve"> </w:t>
      </w:r>
      <w:r w:rsidRPr="00A25457">
        <w:rPr>
          <w:rFonts w:ascii="Monospace" w:eastAsia="Monospace" w:hAnsi="Monospace" w:cs="Monospace"/>
          <w:color w:val="7F007F"/>
          <w:sz w:val="16"/>
          <w:szCs w:val="16"/>
        </w:rPr>
        <w:t>property</w:t>
      </w:r>
      <w:r w:rsidRPr="00A25457">
        <w:rPr>
          <w:rFonts w:ascii="Monospace" w:eastAsia="Monospace" w:hAnsi="Monospace" w:cs="Monospace"/>
          <w:color w:val="000000"/>
          <w:sz w:val="16"/>
          <w:szCs w:val="16"/>
        </w:rPr>
        <w:t>=</w:t>
      </w:r>
      <w:r w:rsidRPr="00A25457">
        <w:rPr>
          <w:rFonts w:ascii="Monospace" w:eastAsia="Monospace" w:hAnsi="Monospace" w:cs="Monospace"/>
          <w:i/>
          <w:iCs/>
          <w:color w:val="2A00FF"/>
          <w:sz w:val="16"/>
          <w:szCs w:val="16"/>
        </w:rPr>
        <w:t>"object_name"</w:t>
      </w:r>
      <w:r w:rsidRPr="00A25457">
        <w:rPr>
          <w:rFonts w:ascii="Monospace" w:eastAsia="Monospace" w:hAnsi="Monospace" w:cs="Monospace"/>
          <w:sz w:val="16"/>
          <w:szCs w:val="16"/>
        </w:rPr>
        <w:t xml:space="preserve"> </w:t>
      </w:r>
      <w:r w:rsidRPr="00A25457">
        <w:rPr>
          <w:rFonts w:ascii="Monospace" w:eastAsia="Monospace" w:hAnsi="Monospace" w:cs="Monospace"/>
          <w:color w:val="7F007F"/>
          <w:sz w:val="16"/>
          <w:szCs w:val="16"/>
        </w:rPr>
        <w:t>sortable</w:t>
      </w:r>
      <w:r w:rsidRPr="00A25457">
        <w:rPr>
          <w:rFonts w:ascii="Monospace" w:eastAsia="Monospace" w:hAnsi="Monospace" w:cs="Monospace"/>
          <w:color w:val="000000"/>
          <w:sz w:val="16"/>
          <w:szCs w:val="16"/>
        </w:rPr>
        <w:t>=</w:t>
      </w:r>
      <w:r w:rsidRPr="00A25457">
        <w:rPr>
          <w:rFonts w:ascii="Monospace" w:eastAsia="Monospace" w:hAnsi="Monospace" w:cs="Monospace"/>
          <w:i/>
          <w:iCs/>
          <w:color w:val="2A00FF"/>
          <w:sz w:val="16"/>
          <w:szCs w:val="16"/>
        </w:rPr>
        <w:t>"asc"</w:t>
      </w:r>
      <w:r w:rsidRPr="00A25457">
        <w:rPr>
          <w:rFonts w:ascii="Monospace" w:eastAsia="Monospace" w:hAnsi="Monospace" w:cs="Monospace"/>
          <w:color w:val="008080"/>
          <w:sz w:val="16"/>
          <w:szCs w:val="16"/>
        </w:rPr>
        <w:t>&gt;</w:t>
      </w:r>
      <w:r w:rsidRPr="00A25457">
        <w:rPr>
          <w:rFonts w:ascii="Monospace" w:eastAsia="Monospace" w:hAnsi="Monospace" w:cs="Monospace"/>
          <w:color w:val="000000"/>
          <w:sz w:val="16"/>
          <w:szCs w:val="16"/>
        </w:rPr>
        <w:t xml:space="preserve">                        </w:t>
      </w:r>
    </w:p>
    <w:p w:rsidR="00233D18" w:rsidRDefault="001C2493">
      <w:pPr>
        <w:pBdr>
          <w:top w:val="single" w:sz="1" w:space="1" w:color="000000"/>
          <w:left w:val="single" w:sz="1" w:space="1" w:color="000000"/>
          <w:bottom w:val="single" w:sz="1" w:space="1" w:color="000000"/>
          <w:right w:val="single" w:sz="1" w:space="1" w:color="000000"/>
        </w:pBdr>
        <w:autoSpaceDE w:val="0"/>
        <w:jc w:val="both"/>
        <w:rPr>
          <w:rFonts w:ascii="Monospace" w:eastAsia="Monospace" w:hAnsi="Monospace" w:cs="Monospace"/>
          <w:color w:val="008080"/>
          <w:sz w:val="16"/>
          <w:szCs w:val="16"/>
        </w:rPr>
      </w:pPr>
      <w:r w:rsidRPr="00A25457">
        <w:rPr>
          <w:rFonts w:ascii="Monospace" w:eastAsia="Monospace" w:hAnsi="Monospace" w:cs="Monospace"/>
          <w:color w:val="000000"/>
          <w:sz w:val="16"/>
          <w:szCs w:val="16"/>
        </w:rPr>
        <w:t xml:space="preserve">        </w:t>
      </w:r>
      <w:r w:rsidRPr="00A25457">
        <w:rPr>
          <w:rFonts w:ascii="Monospace" w:eastAsia="Monospace" w:hAnsi="Monospace" w:cs="Monospace"/>
          <w:color w:val="008080"/>
          <w:sz w:val="16"/>
          <w:szCs w:val="16"/>
        </w:rPr>
        <w:t>&lt;</w:t>
      </w:r>
      <w:r w:rsidRPr="00A25457">
        <w:rPr>
          <w:rFonts w:ascii="Monospace" w:eastAsia="Monospace" w:hAnsi="Monospace" w:cs="Monospace"/>
          <w:color w:val="3F7F7F"/>
          <w:sz w:val="16"/>
          <w:szCs w:val="16"/>
        </w:rPr>
        <w:t>fwk:vlhaction</w:t>
      </w:r>
      <w:r w:rsidRPr="00A25457">
        <w:rPr>
          <w:rFonts w:ascii="Monospace" w:eastAsia="Monospace" w:hAnsi="Monospace" w:cs="Monospace"/>
          <w:sz w:val="16"/>
          <w:szCs w:val="16"/>
        </w:rPr>
        <w:t xml:space="preserve"> </w:t>
      </w:r>
      <w:r w:rsidRPr="00A25457">
        <w:rPr>
          <w:rFonts w:ascii="Monospace" w:eastAsia="Monospace" w:hAnsi="Monospace" w:cs="Monospace"/>
          <w:color w:val="7F007F"/>
          <w:sz w:val="16"/>
          <w:szCs w:val="16"/>
        </w:rPr>
        <w:t>url</w:t>
      </w:r>
      <w:r w:rsidRPr="00A25457">
        <w:rPr>
          <w:rFonts w:ascii="Monospace" w:eastAsia="Monospace" w:hAnsi="Monospace" w:cs="Monospace"/>
          <w:color w:val="000000"/>
          <w:sz w:val="16"/>
          <w:szCs w:val="16"/>
        </w:rPr>
        <w:t>=</w:t>
      </w:r>
      <w:r w:rsidRPr="00A25457">
        <w:rPr>
          <w:rFonts w:ascii="Monospace" w:eastAsia="Monospace" w:hAnsi="Monospace" w:cs="Monospace"/>
          <w:i/>
          <w:iCs/>
          <w:color w:val="2A00FF"/>
          <w:sz w:val="16"/>
          <w:szCs w:val="16"/>
        </w:rPr>
        <w:t>"docproxy.do?"</w:t>
      </w:r>
      <w:r w:rsidRPr="00A25457">
        <w:rPr>
          <w:rFonts w:ascii="Monospace" w:eastAsia="Monospace" w:hAnsi="Monospace" w:cs="Monospace"/>
          <w:color w:val="008080"/>
          <w:sz w:val="16"/>
          <w:szCs w:val="16"/>
        </w:rPr>
        <w:t>&gt;</w:t>
      </w:r>
    </w:p>
    <w:p w:rsidR="00233D18" w:rsidRDefault="001C2493">
      <w:pPr>
        <w:pBdr>
          <w:top w:val="single" w:sz="1" w:space="1" w:color="000000"/>
          <w:left w:val="single" w:sz="1" w:space="1" w:color="000000"/>
          <w:bottom w:val="single" w:sz="1" w:space="1" w:color="000000"/>
          <w:right w:val="single" w:sz="1" w:space="1" w:color="000000"/>
        </w:pBdr>
        <w:autoSpaceDE w:val="0"/>
        <w:jc w:val="both"/>
        <w:rPr>
          <w:rFonts w:ascii="Monospace" w:eastAsia="Monospace" w:hAnsi="Monospace" w:cs="Monospace"/>
          <w:color w:val="008080"/>
          <w:sz w:val="16"/>
          <w:szCs w:val="16"/>
        </w:rPr>
      </w:pPr>
      <w:r w:rsidRPr="00A25457">
        <w:rPr>
          <w:rFonts w:ascii="Monospace" w:eastAsia="Monospace" w:hAnsi="Monospace" w:cs="Monospace"/>
          <w:color w:val="000000"/>
          <w:sz w:val="16"/>
          <w:szCs w:val="16"/>
        </w:rPr>
        <w:t xml:space="preserve">            </w:t>
      </w:r>
      <w:r w:rsidRPr="00A25457">
        <w:rPr>
          <w:rFonts w:ascii="Monospace" w:eastAsia="Monospace" w:hAnsi="Monospace" w:cs="Monospace"/>
          <w:color w:val="008080"/>
          <w:sz w:val="16"/>
          <w:szCs w:val="16"/>
        </w:rPr>
        <w:t>&lt;</w:t>
      </w:r>
      <w:r w:rsidRPr="00A25457">
        <w:rPr>
          <w:rFonts w:ascii="Monospace" w:eastAsia="Monospace" w:hAnsi="Monospace" w:cs="Monospace"/>
          <w:color w:val="3F7F7F"/>
          <w:sz w:val="16"/>
          <w:szCs w:val="16"/>
        </w:rPr>
        <w:t>fwk:vlhaddParam</w:t>
      </w:r>
      <w:r w:rsidRPr="00A25457">
        <w:rPr>
          <w:rFonts w:ascii="Monospace" w:eastAsia="Monospace" w:hAnsi="Monospace" w:cs="Monospace"/>
          <w:sz w:val="16"/>
          <w:szCs w:val="16"/>
        </w:rPr>
        <w:t xml:space="preserve"> </w:t>
      </w:r>
      <w:r w:rsidRPr="00A25457">
        <w:rPr>
          <w:rFonts w:ascii="Monospace" w:eastAsia="Monospace" w:hAnsi="Monospace" w:cs="Monospace"/>
          <w:color w:val="7F007F"/>
          <w:sz w:val="16"/>
          <w:szCs w:val="16"/>
        </w:rPr>
        <w:t>name</w:t>
      </w:r>
      <w:r w:rsidRPr="00A25457">
        <w:rPr>
          <w:rFonts w:ascii="Monospace" w:eastAsia="Monospace" w:hAnsi="Monospace" w:cs="Monospace"/>
          <w:color w:val="000000"/>
          <w:sz w:val="16"/>
          <w:szCs w:val="16"/>
        </w:rPr>
        <w:t>=</w:t>
      </w:r>
      <w:r w:rsidRPr="00A25457">
        <w:rPr>
          <w:rFonts w:ascii="Monospace" w:eastAsia="Monospace" w:hAnsi="Monospace" w:cs="Monospace"/>
          <w:i/>
          <w:iCs/>
          <w:color w:val="2A00FF"/>
          <w:sz w:val="16"/>
          <w:szCs w:val="16"/>
        </w:rPr>
        <w:t>"reqCode"</w:t>
      </w:r>
      <w:r w:rsidRPr="00A25457">
        <w:rPr>
          <w:rFonts w:ascii="Monospace" w:eastAsia="Monospace" w:hAnsi="Monospace" w:cs="Monospace"/>
          <w:sz w:val="16"/>
          <w:szCs w:val="16"/>
        </w:rPr>
        <w:t xml:space="preserve"> </w:t>
      </w:r>
      <w:r w:rsidRPr="00A25457">
        <w:rPr>
          <w:rFonts w:ascii="Monospace" w:eastAsia="Monospace" w:hAnsi="Monospace" w:cs="Monospace"/>
          <w:color w:val="7F007F"/>
          <w:sz w:val="16"/>
          <w:szCs w:val="16"/>
        </w:rPr>
        <w:t>value</w:t>
      </w:r>
      <w:r w:rsidRPr="00A25457">
        <w:rPr>
          <w:rFonts w:ascii="Monospace" w:eastAsia="Monospace" w:hAnsi="Monospace" w:cs="Monospace"/>
          <w:color w:val="000000"/>
          <w:sz w:val="16"/>
          <w:szCs w:val="16"/>
        </w:rPr>
        <w:t>=</w:t>
      </w:r>
      <w:r w:rsidRPr="00A25457">
        <w:rPr>
          <w:rFonts w:ascii="Monospace" w:eastAsia="Monospace" w:hAnsi="Monospace" w:cs="Monospace"/>
          <w:i/>
          <w:iCs/>
          <w:color w:val="2A00FF"/>
          <w:sz w:val="16"/>
          <w:szCs w:val="16"/>
        </w:rPr>
        <w:t>"download"</w:t>
      </w:r>
      <w:r w:rsidRPr="00A25457">
        <w:rPr>
          <w:rFonts w:ascii="Monospace" w:eastAsia="Monospace" w:hAnsi="Monospace" w:cs="Monospace"/>
          <w:sz w:val="16"/>
          <w:szCs w:val="16"/>
        </w:rPr>
        <w:t xml:space="preserve"> </w:t>
      </w:r>
      <w:r w:rsidRPr="00A25457">
        <w:rPr>
          <w:rFonts w:ascii="Monospace" w:eastAsia="Monospace" w:hAnsi="Monospace" w:cs="Monospace"/>
          <w:color w:val="7F007F"/>
          <w:sz w:val="16"/>
          <w:szCs w:val="16"/>
        </w:rPr>
        <w:t>temp</w:t>
      </w:r>
      <w:r w:rsidRPr="00A25457">
        <w:rPr>
          <w:rFonts w:ascii="Monospace" w:eastAsia="Monospace" w:hAnsi="Monospace" w:cs="Monospace"/>
          <w:color w:val="000000"/>
          <w:sz w:val="16"/>
          <w:szCs w:val="16"/>
        </w:rPr>
        <w:t>=</w:t>
      </w:r>
      <w:r w:rsidRPr="00A25457">
        <w:rPr>
          <w:rFonts w:ascii="Monospace" w:eastAsia="Monospace" w:hAnsi="Monospace" w:cs="Monospace"/>
          <w:i/>
          <w:iCs/>
          <w:color w:val="2A00FF"/>
          <w:sz w:val="16"/>
          <w:szCs w:val="16"/>
        </w:rPr>
        <w:t>"false"</w:t>
      </w:r>
      <w:r w:rsidRPr="00A25457">
        <w:rPr>
          <w:rFonts w:ascii="Monospace" w:eastAsia="Monospace" w:hAnsi="Monospace" w:cs="Monospace"/>
          <w:sz w:val="16"/>
          <w:szCs w:val="16"/>
        </w:rPr>
        <w:t xml:space="preserve"> </w:t>
      </w:r>
      <w:r w:rsidRPr="00A25457">
        <w:rPr>
          <w:rFonts w:ascii="Monospace" w:eastAsia="Monospace" w:hAnsi="Monospace" w:cs="Monospace"/>
          <w:color w:val="008080"/>
          <w:sz w:val="16"/>
          <w:szCs w:val="16"/>
        </w:rPr>
        <w:t>/&gt;</w:t>
      </w:r>
    </w:p>
    <w:p w:rsidR="00233D18" w:rsidRDefault="001C2493">
      <w:pPr>
        <w:pBdr>
          <w:top w:val="single" w:sz="1" w:space="1" w:color="000000"/>
          <w:left w:val="single" w:sz="1" w:space="1" w:color="000000"/>
          <w:bottom w:val="single" w:sz="1" w:space="1" w:color="000000"/>
          <w:right w:val="single" w:sz="1" w:space="1" w:color="000000"/>
        </w:pBdr>
        <w:autoSpaceDE w:val="0"/>
        <w:jc w:val="both"/>
        <w:rPr>
          <w:rFonts w:ascii="Monospace" w:eastAsia="Monospace" w:hAnsi="Monospace" w:cs="Monospace"/>
          <w:color w:val="008080"/>
          <w:sz w:val="16"/>
          <w:szCs w:val="16"/>
        </w:rPr>
      </w:pPr>
      <w:r w:rsidRPr="00A25457">
        <w:rPr>
          <w:rFonts w:ascii="Monospace" w:eastAsia="Monospace" w:hAnsi="Monospace" w:cs="Monospace"/>
          <w:color w:val="000000"/>
          <w:sz w:val="16"/>
          <w:szCs w:val="16"/>
        </w:rPr>
        <w:t xml:space="preserve">            </w:t>
      </w:r>
      <w:r w:rsidRPr="00A25457">
        <w:rPr>
          <w:rFonts w:ascii="Monospace" w:eastAsia="Monospace" w:hAnsi="Monospace" w:cs="Monospace"/>
          <w:color w:val="008080"/>
          <w:sz w:val="16"/>
          <w:szCs w:val="16"/>
        </w:rPr>
        <w:t>&lt;</w:t>
      </w:r>
      <w:r w:rsidRPr="00A25457">
        <w:rPr>
          <w:rFonts w:ascii="Monospace" w:eastAsia="Monospace" w:hAnsi="Monospace" w:cs="Monospace"/>
          <w:color w:val="3F7F7F"/>
          <w:sz w:val="16"/>
          <w:szCs w:val="16"/>
        </w:rPr>
        <w:t>fwk:vlhaddParam</w:t>
      </w:r>
      <w:r w:rsidRPr="00A25457">
        <w:rPr>
          <w:rFonts w:ascii="Monospace" w:eastAsia="Monospace" w:hAnsi="Monospace" w:cs="Monospace"/>
          <w:sz w:val="16"/>
          <w:szCs w:val="16"/>
        </w:rPr>
        <w:t xml:space="preserve"> </w:t>
      </w:r>
      <w:r w:rsidRPr="00A25457">
        <w:rPr>
          <w:rFonts w:ascii="Monospace" w:eastAsia="Monospace" w:hAnsi="Monospace" w:cs="Monospace"/>
          <w:color w:val="7F007F"/>
          <w:sz w:val="16"/>
          <w:szCs w:val="16"/>
        </w:rPr>
        <w:t>name</w:t>
      </w:r>
      <w:r w:rsidRPr="00A25457">
        <w:rPr>
          <w:rFonts w:ascii="Monospace" w:eastAsia="Monospace" w:hAnsi="Monospace" w:cs="Monospace"/>
          <w:color w:val="000000"/>
          <w:sz w:val="16"/>
          <w:szCs w:val="16"/>
        </w:rPr>
        <w:t>=</w:t>
      </w:r>
      <w:r w:rsidRPr="00A25457">
        <w:rPr>
          <w:rFonts w:ascii="Monospace" w:eastAsia="Monospace" w:hAnsi="Monospace" w:cs="Monospace"/>
          <w:i/>
          <w:iCs/>
          <w:color w:val="2A00FF"/>
          <w:sz w:val="16"/>
          <w:szCs w:val="16"/>
        </w:rPr>
        <w:t>"id"</w:t>
      </w:r>
      <w:r w:rsidRPr="00A25457">
        <w:rPr>
          <w:rFonts w:ascii="Monospace" w:eastAsia="Monospace" w:hAnsi="Monospace" w:cs="Monospace"/>
          <w:sz w:val="16"/>
          <w:szCs w:val="16"/>
        </w:rPr>
        <w:t xml:space="preserve"> </w:t>
      </w:r>
      <w:r w:rsidRPr="00A25457">
        <w:rPr>
          <w:rFonts w:ascii="Monospace" w:eastAsia="Monospace" w:hAnsi="Monospace" w:cs="Monospace"/>
          <w:color w:val="7F007F"/>
          <w:sz w:val="16"/>
          <w:szCs w:val="16"/>
        </w:rPr>
        <w:t>property</w:t>
      </w:r>
      <w:r w:rsidRPr="00A25457">
        <w:rPr>
          <w:rFonts w:ascii="Monospace" w:eastAsia="Monospace" w:hAnsi="Monospace" w:cs="Monospace"/>
          <w:color w:val="000000"/>
          <w:sz w:val="16"/>
          <w:szCs w:val="16"/>
        </w:rPr>
        <w:t>=</w:t>
      </w:r>
      <w:r w:rsidRPr="00A25457">
        <w:rPr>
          <w:rFonts w:ascii="Monospace" w:eastAsia="Monospace" w:hAnsi="Monospace" w:cs="Monospace"/>
          <w:i/>
          <w:iCs/>
          <w:color w:val="2A00FF"/>
          <w:sz w:val="16"/>
          <w:szCs w:val="16"/>
        </w:rPr>
        <w:t>"id"</w:t>
      </w:r>
      <w:r w:rsidRPr="00A25457">
        <w:rPr>
          <w:rFonts w:ascii="Monospace" w:eastAsia="Monospace" w:hAnsi="Monospace" w:cs="Monospace"/>
          <w:sz w:val="16"/>
          <w:szCs w:val="16"/>
        </w:rPr>
        <w:t xml:space="preserve"> </w:t>
      </w:r>
      <w:r w:rsidRPr="00A25457">
        <w:rPr>
          <w:rFonts w:ascii="Monospace" w:eastAsia="Monospace" w:hAnsi="Monospace" w:cs="Monospace"/>
          <w:color w:val="7F007F"/>
          <w:sz w:val="16"/>
          <w:szCs w:val="16"/>
        </w:rPr>
        <w:t>temp</w:t>
      </w:r>
      <w:r w:rsidRPr="00A25457">
        <w:rPr>
          <w:rFonts w:ascii="Monospace" w:eastAsia="Monospace" w:hAnsi="Monospace" w:cs="Monospace"/>
          <w:color w:val="000000"/>
          <w:sz w:val="16"/>
          <w:szCs w:val="16"/>
        </w:rPr>
        <w:t>=</w:t>
      </w:r>
      <w:r w:rsidRPr="00A25457">
        <w:rPr>
          <w:rFonts w:ascii="Monospace" w:eastAsia="Monospace" w:hAnsi="Monospace" w:cs="Monospace"/>
          <w:i/>
          <w:iCs/>
          <w:color w:val="2A00FF"/>
          <w:sz w:val="16"/>
          <w:szCs w:val="16"/>
        </w:rPr>
        <w:t>"false"</w:t>
      </w:r>
      <w:r w:rsidRPr="00A25457">
        <w:rPr>
          <w:rFonts w:ascii="Monospace" w:eastAsia="Monospace" w:hAnsi="Monospace" w:cs="Monospace"/>
          <w:sz w:val="16"/>
          <w:szCs w:val="16"/>
        </w:rPr>
        <w:t xml:space="preserve"> </w:t>
      </w:r>
      <w:r w:rsidRPr="00A25457">
        <w:rPr>
          <w:rFonts w:ascii="Monospace" w:eastAsia="Monospace" w:hAnsi="Monospace" w:cs="Monospace"/>
          <w:color w:val="008080"/>
          <w:sz w:val="16"/>
          <w:szCs w:val="16"/>
        </w:rPr>
        <w:t>/&gt;</w:t>
      </w:r>
    </w:p>
    <w:p w:rsidR="00233D18" w:rsidRDefault="001C2493">
      <w:pPr>
        <w:pBdr>
          <w:top w:val="single" w:sz="1" w:space="1" w:color="000000"/>
          <w:left w:val="single" w:sz="1" w:space="1" w:color="000000"/>
          <w:bottom w:val="single" w:sz="1" w:space="1" w:color="000000"/>
          <w:right w:val="single" w:sz="1" w:space="1" w:color="000000"/>
        </w:pBdr>
        <w:autoSpaceDE w:val="0"/>
        <w:jc w:val="both"/>
        <w:rPr>
          <w:rFonts w:ascii="Monospace" w:eastAsia="Monospace" w:hAnsi="Monospace" w:cs="Monospace"/>
          <w:color w:val="008080"/>
          <w:sz w:val="16"/>
          <w:szCs w:val="16"/>
        </w:rPr>
      </w:pPr>
      <w:r w:rsidRPr="00A25457">
        <w:rPr>
          <w:rFonts w:ascii="Monospace" w:eastAsia="Monospace" w:hAnsi="Monospace" w:cs="Monospace"/>
          <w:color w:val="000000"/>
          <w:sz w:val="16"/>
          <w:szCs w:val="16"/>
        </w:rPr>
        <w:t xml:space="preserve">            </w:t>
      </w:r>
      <w:r w:rsidRPr="00A25457">
        <w:rPr>
          <w:rFonts w:ascii="Monospace" w:eastAsia="Monospace" w:hAnsi="Monospace" w:cs="Monospace"/>
          <w:color w:val="008080"/>
          <w:sz w:val="16"/>
          <w:szCs w:val="16"/>
        </w:rPr>
        <w:t>&lt;</w:t>
      </w:r>
      <w:r w:rsidRPr="00A25457">
        <w:rPr>
          <w:rFonts w:ascii="Monospace" w:eastAsia="Monospace" w:hAnsi="Monospace" w:cs="Monospace"/>
          <w:color w:val="3F7F7F"/>
          <w:sz w:val="16"/>
          <w:szCs w:val="16"/>
        </w:rPr>
        <w:t>c:out</w:t>
      </w:r>
      <w:r w:rsidRPr="00A25457">
        <w:rPr>
          <w:rFonts w:ascii="Monospace" w:eastAsia="Monospace" w:hAnsi="Monospace" w:cs="Monospace"/>
          <w:sz w:val="16"/>
          <w:szCs w:val="16"/>
        </w:rPr>
        <w:t xml:space="preserve"> </w:t>
      </w:r>
      <w:r w:rsidRPr="00A25457">
        <w:rPr>
          <w:rFonts w:ascii="Monospace" w:eastAsia="Monospace" w:hAnsi="Monospace" w:cs="Monospace"/>
          <w:color w:val="7F007F"/>
          <w:sz w:val="16"/>
          <w:szCs w:val="16"/>
        </w:rPr>
        <w:t>value</w:t>
      </w:r>
      <w:r w:rsidRPr="00A25457">
        <w:rPr>
          <w:rFonts w:ascii="Monospace" w:eastAsia="Monospace" w:hAnsi="Monospace" w:cs="Monospace"/>
          <w:color w:val="000000"/>
          <w:sz w:val="16"/>
          <w:szCs w:val="16"/>
        </w:rPr>
        <w:t>=</w:t>
      </w:r>
      <w:r w:rsidRPr="00A25457">
        <w:rPr>
          <w:rFonts w:ascii="Monospace" w:eastAsia="Monospace" w:hAnsi="Monospace" w:cs="Monospace"/>
          <w:sz w:val="16"/>
          <w:szCs w:val="16"/>
        </w:rPr>
        <w:t>"</w:t>
      </w:r>
      <w:r w:rsidRPr="00A25457">
        <w:rPr>
          <w:rFonts w:ascii="Monospace" w:eastAsia="Monospace" w:hAnsi="Monospace" w:cs="Monospace"/>
          <w:color w:val="000000"/>
          <w:sz w:val="16"/>
          <w:szCs w:val="16"/>
        </w:rPr>
        <w:t>${llista.object_name}</w:t>
      </w:r>
      <w:r w:rsidRPr="00A25457">
        <w:rPr>
          <w:rFonts w:ascii="Monospace" w:eastAsia="Monospace" w:hAnsi="Monospace" w:cs="Monospace"/>
          <w:sz w:val="16"/>
          <w:szCs w:val="16"/>
        </w:rPr>
        <w:t>"</w:t>
      </w:r>
      <w:r w:rsidRPr="00A25457">
        <w:rPr>
          <w:rFonts w:ascii="Monospace" w:eastAsia="Monospace" w:hAnsi="Monospace" w:cs="Monospace"/>
          <w:color w:val="008080"/>
          <w:sz w:val="16"/>
          <w:szCs w:val="16"/>
        </w:rPr>
        <w:t>&gt;&lt;/</w:t>
      </w:r>
      <w:r w:rsidRPr="00A25457">
        <w:rPr>
          <w:rFonts w:ascii="Monospace" w:eastAsia="Monospace" w:hAnsi="Monospace" w:cs="Monospace"/>
          <w:color w:val="3F7F7F"/>
          <w:sz w:val="16"/>
          <w:szCs w:val="16"/>
        </w:rPr>
        <w:t>c:out</w:t>
      </w:r>
      <w:r w:rsidRPr="00A25457">
        <w:rPr>
          <w:rFonts w:ascii="Monospace" w:eastAsia="Monospace" w:hAnsi="Monospace" w:cs="Monospace"/>
          <w:color w:val="008080"/>
          <w:sz w:val="16"/>
          <w:szCs w:val="16"/>
        </w:rPr>
        <w:t>&gt;</w:t>
      </w:r>
    </w:p>
    <w:p w:rsidR="00233D18" w:rsidRDefault="001C2493">
      <w:pPr>
        <w:pBdr>
          <w:top w:val="single" w:sz="1" w:space="1" w:color="000000"/>
          <w:left w:val="single" w:sz="1" w:space="1" w:color="000000"/>
          <w:bottom w:val="single" w:sz="1" w:space="1" w:color="000000"/>
          <w:right w:val="single" w:sz="1" w:space="1" w:color="000000"/>
        </w:pBdr>
        <w:autoSpaceDE w:val="0"/>
        <w:jc w:val="both"/>
        <w:rPr>
          <w:rFonts w:ascii="Monospace" w:eastAsia="Monospace" w:hAnsi="Monospace" w:cs="Monospace"/>
          <w:color w:val="008080"/>
          <w:sz w:val="16"/>
          <w:szCs w:val="16"/>
        </w:rPr>
      </w:pPr>
      <w:r w:rsidRPr="00A25457">
        <w:rPr>
          <w:rFonts w:ascii="Monospace" w:eastAsia="Monospace" w:hAnsi="Monospace" w:cs="Monospace"/>
          <w:color w:val="000000"/>
          <w:sz w:val="16"/>
          <w:szCs w:val="16"/>
        </w:rPr>
        <w:t xml:space="preserve">        </w:t>
      </w:r>
      <w:r w:rsidRPr="00A25457">
        <w:rPr>
          <w:rFonts w:ascii="Monospace" w:eastAsia="Monospace" w:hAnsi="Monospace" w:cs="Monospace"/>
          <w:color w:val="008080"/>
          <w:sz w:val="16"/>
          <w:szCs w:val="16"/>
        </w:rPr>
        <w:t>&lt;/</w:t>
      </w:r>
      <w:r w:rsidRPr="00A25457">
        <w:rPr>
          <w:rFonts w:ascii="Monospace" w:eastAsia="Monospace" w:hAnsi="Monospace" w:cs="Monospace"/>
          <w:color w:val="3F7F7F"/>
          <w:sz w:val="16"/>
          <w:szCs w:val="16"/>
        </w:rPr>
        <w:t>fwk:vlhaction</w:t>
      </w:r>
      <w:r w:rsidRPr="00A25457">
        <w:rPr>
          <w:rFonts w:ascii="Monospace" w:eastAsia="Monospace" w:hAnsi="Monospace" w:cs="Monospace"/>
          <w:color w:val="008080"/>
          <w:sz w:val="16"/>
          <w:szCs w:val="16"/>
        </w:rPr>
        <w:t>&gt;</w:t>
      </w:r>
    </w:p>
    <w:p w:rsidR="00233D18" w:rsidRDefault="001C2493">
      <w:pPr>
        <w:pBdr>
          <w:top w:val="single" w:sz="1" w:space="1" w:color="000000"/>
          <w:left w:val="single" w:sz="1" w:space="1" w:color="000000"/>
          <w:bottom w:val="single" w:sz="1" w:space="1" w:color="000000"/>
          <w:right w:val="single" w:sz="1" w:space="1" w:color="000000"/>
        </w:pBdr>
        <w:autoSpaceDE w:val="0"/>
        <w:jc w:val="both"/>
        <w:rPr>
          <w:rFonts w:ascii="Monospace" w:eastAsia="Monospace" w:hAnsi="Monospace" w:cs="Monospace"/>
          <w:color w:val="008080"/>
          <w:sz w:val="16"/>
          <w:szCs w:val="16"/>
        </w:rPr>
      </w:pPr>
      <w:r w:rsidRPr="00A25457">
        <w:rPr>
          <w:rFonts w:ascii="Monospace" w:eastAsia="Monospace" w:hAnsi="Monospace" w:cs="Monospace"/>
          <w:color w:val="000000"/>
          <w:sz w:val="16"/>
          <w:szCs w:val="16"/>
        </w:rPr>
        <w:t xml:space="preserve">    </w:t>
      </w:r>
      <w:r w:rsidRPr="00A25457">
        <w:rPr>
          <w:rFonts w:ascii="Monospace" w:eastAsia="Monospace" w:hAnsi="Monospace" w:cs="Monospace"/>
          <w:color w:val="008080"/>
          <w:sz w:val="16"/>
          <w:szCs w:val="16"/>
        </w:rPr>
        <w:t>&lt;/</w:t>
      </w:r>
      <w:r w:rsidRPr="00A25457">
        <w:rPr>
          <w:rFonts w:ascii="Monospace" w:eastAsia="Monospace" w:hAnsi="Monospace" w:cs="Monospace"/>
          <w:color w:val="3F7F7F"/>
          <w:sz w:val="16"/>
          <w:szCs w:val="16"/>
        </w:rPr>
        <w:t>fwk:vlhcolumn</w:t>
      </w:r>
      <w:r w:rsidRPr="00A25457">
        <w:rPr>
          <w:rFonts w:ascii="Monospace" w:eastAsia="Monospace" w:hAnsi="Monospace" w:cs="Monospace"/>
          <w:color w:val="008080"/>
          <w:sz w:val="16"/>
          <w:szCs w:val="16"/>
        </w:rPr>
        <w:t>&gt;</w:t>
      </w:r>
    </w:p>
    <w:p w:rsidR="00233D18" w:rsidRDefault="001C2493">
      <w:pPr>
        <w:pBdr>
          <w:top w:val="single" w:sz="1" w:space="1" w:color="000000"/>
          <w:left w:val="single" w:sz="1" w:space="1" w:color="000000"/>
          <w:bottom w:val="single" w:sz="1" w:space="1" w:color="000000"/>
          <w:right w:val="single" w:sz="1" w:space="1" w:color="000000"/>
        </w:pBdr>
        <w:autoSpaceDE w:val="0"/>
        <w:jc w:val="both"/>
        <w:rPr>
          <w:rFonts w:ascii="Monospace" w:eastAsia="Monospace" w:hAnsi="Monospace" w:cs="Monospace"/>
          <w:color w:val="008080"/>
          <w:sz w:val="16"/>
          <w:szCs w:val="16"/>
        </w:rPr>
      </w:pPr>
      <w:r w:rsidRPr="00A25457">
        <w:rPr>
          <w:rFonts w:ascii="Monospace" w:eastAsia="Monospace" w:hAnsi="Monospace" w:cs="Monospace"/>
          <w:color w:val="000000"/>
          <w:sz w:val="16"/>
          <w:szCs w:val="16"/>
        </w:rPr>
        <w:t xml:space="preserve">    </w:t>
      </w:r>
      <w:r w:rsidRPr="00A25457">
        <w:rPr>
          <w:rFonts w:ascii="Monospace" w:eastAsia="Monospace" w:hAnsi="Monospace" w:cs="Monospace"/>
          <w:color w:val="008080"/>
          <w:sz w:val="16"/>
          <w:szCs w:val="16"/>
        </w:rPr>
        <w:t>&lt;</w:t>
      </w:r>
      <w:r w:rsidRPr="00A25457">
        <w:rPr>
          <w:rFonts w:ascii="Monospace" w:eastAsia="Monospace" w:hAnsi="Monospace" w:cs="Monospace"/>
          <w:color w:val="3F7F7F"/>
          <w:sz w:val="16"/>
          <w:szCs w:val="16"/>
        </w:rPr>
        <w:t>fwk:vlhcolumn</w:t>
      </w:r>
      <w:r w:rsidRPr="00A25457">
        <w:rPr>
          <w:rFonts w:ascii="Monospace" w:eastAsia="Monospace" w:hAnsi="Monospace" w:cs="Monospace"/>
          <w:sz w:val="16"/>
          <w:szCs w:val="16"/>
        </w:rPr>
        <w:t xml:space="preserve"> </w:t>
      </w:r>
      <w:r w:rsidRPr="00A25457">
        <w:rPr>
          <w:rFonts w:ascii="Monospace" w:eastAsia="Monospace" w:hAnsi="Monospace" w:cs="Monospace"/>
          <w:color w:val="7F007F"/>
          <w:sz w:val="16"/>
          <w:szCs w:val="16"/>
        </w:rPr>
        <w:t>titleKey</w:t>
      </w:r>
      <w:r w:rsidRPr="00A25457">
        <w:rPr>
          <w:rFonts w:ascii="Monospace" w:eastAsia="Monospace" w:hAnsi="Monospace" w:cs="Monospace"/>
          <w:color w:val="000000"/>
          <w:sz w:val="16"/>
          <w:szCs w:val="16"/>
        </w:rPr>
        <w:t>=</w:t>
      </w:r>
      <w:r w:rsidRPr="00A25457">
        <w:rPr>
          <w:rFonts w:ascii="Monospace" w:eastAsia="Monospace" w:hAnsi="Monospace" w:cs="Monospace"/>
          <w:i/>
          <w:iCs/>
          <w:color w:val="2A00FF"/>
          <w:sz w:val="16"/>
          <w:szCs w:val="16"/>
        </w:rPr>
        <w:t>"jsp.docproxy.documentList.type"</w:t>
      </w:r>
      <w:r w:rsidRPr="00A25457">
        <w:rPr>
          <w:rFonts w:ascii="Monospace" w:eastAsia="Monospace" w:hAnsi="Monospace" w:cs="Monospace"/>
          <w:sz w:val="16"/>
          <w:szCs w:val="16"/>
        </w:rPr>
        <w:t xml:space="preserve"> </w:t>
      </w:r>
      <w:r w:rsidRPr="00A25457">
        <w:rPr>
          <w:rFonts w:ascii="Monospace" w:eastAsia="Monospace" w:hAnsi="Monospace" w:cs="Monospace"/>
          <w:color w:val="7F007F"/>
          <w:sz w:val="16"/>
          <w:szCs w:val="16"/>
        </w:rPr>
        <w:t>property</w:t>
      </w:r>
      <w:r w:rsidRPr="00A25457">
        <w:rPr>
          <w:rFonts w:ascii="Monospace" w:eastAsia="Monospace" w:hAnsi="Monospace" w:cs="Monospace"/>
          <w:color w:val="000000"/>
          <w:sz w:val="16"/>
          <w:szCs w:val="16"/>
        </w:rPr>
        <w:t>=</w:t>
      </w:r>
      <w:r w:rsidRPr="00A25457">
        <w:rPr>
          <w:rFonts w:ascii="Monospace" w:eastAsia="Monospace" w:hAnsi="Monospace" w:cs="Monospace"/>
          <w:i/>
          <w:iCs/>
          <w:color w:val="2A00FF"/>
          <w:sz w:val="16"/>
          <w:szCs w:val="16"/>
        </w:rPr>
        <w:t>"a_content_type"</w:t>
      </w:r>
      <w:r w:rsidRPr="00A25457">
        <w:rPr>
          <w:rFonts w:ascii="Monospace" w:eastAsia="Monospace" w:hAnsi="Monospace" w:cs="Monospace"/>
          <w:sz w:val="16"/>
          <w:szCs w:val="16"/>
        </w:rPr>
        <w:t xml:space="preserve"> </w:t>
      </w:r>
      <w:r w:rsidRPr="00A25457">
        <w:rPr>
          <w:rFonts w:ascii="Monospace" w:eastAsia="Monospace" w:hAnsi="Monospace" w:cs="Monospace"/>
          <w:color w:val="7F007F"/>
          <w:sz w:val="16"/>
          <w:szCs w:val="16"/>
        </w:rPr>
        <w:t>sortable</w:t>
      </w:r>
      <w:r w:rsidRPr="00A25457">
        <w:rPr>
          <w:rFonts w:ascii="Monospace" w:eastAsia="Monospace" w:hAnsi="Monospace" w:cs="Monospace"/>
          <w:color w:val="000000"/>
          <w:sz w:val="16"/>
          <w:szCs w:val="16"/>
        </w:rPr>
        <w:t>=</w:t>
      </w:r>
      <w:r w:rsidRPr="00A25457">
        <w:rPr>
          <w:rFonts w:ascii="Monospace" w:eastAsia="Monospace" w:hAnsi="Monospace" w:cs="Monospace"/>
          <w:i/>
          <w:iCs/>
          <w:color w:val="2A00FF"/>
          <w:sz w:val="16"/>
          <w:szCs w:val="16"/>
        </w:rPr>
        <w:t>"asc"</w:t>
      </w:r>
      <w:r w:rsidRPr="00A25457">
        <w:rPr>
          <w:rFonts w:ascii="Monospace" w:eastAsia="Monospace" w:hAnsi="Monospace" w:cs="Monospace"/>
          <w:color w:val="008080"/>
          <w:sz w:val="16"/>
          <w:szCs w:val="16"/>
        </w:rPr>
        <w:t>/&gt;</w:t>
      </w:r>
    </w:p>
    <w:p w:rsidR="00233D18" w:rsidRDefault="001C2493">
      <w:pPr>
        <w:pBdr>
          <w:top w:val="single" w:sz="1" w:space="1" w:color="000000"/>
          <w:left w:val="single" w:sz="1" w:space="1" w:color="000000"/>
          <w:bottom w:val="single" w:sz="1" w:space="1" w:color="000000"/>
          <w:right w:val="single" w:sz="1" w:space="1" w:color="000000"/>
        </w:pBdr>
        <w:autoSpaceDE w:val="0"/>
        <w:jc w:val="both"/>
        <w:rPr>
          <w:rFonts w:ascii="Monospace" w:eastAsia="Monospace" w:hAnsi="Monospace" w:cs="Monospace"/>
          <w:color w:val="000000"/>
          <w:sz w:val="16"/>
          <w:szCs w:val="16"/>
        </w:rPr>
      </w:pPr>
      <w:r w:rsidRPr="00A25457">
        <w:rPr>
          <w:rFonts w:ascii="Monospace" w:eastAsia="Monospace" w:hAnsi="Monospace" w:cs="Monospace"/>
          <w:color w:val="000000"/>
          <w:sz w:val="16"/>
          <w:szCs w:val="16"/>
        </w:rPr>
        <w:t xml:space="preserve">    </w:t>
      </w:r>
      <w:r w:rsidRPr="00A25457">
        <w:rPr>
          <w:rFonts w:ascii="Monospace" w:eastAsia="Monospace" w:hAnsi="Monospace" w:cs="Monospace"/>
          <w:color w:val="008080"/>
          <w:sz w:val="16"/>
          <w:szCs w:val="16"/>
        </w:rPr>
        <w:t>&lt;</w:t>
      </w:r>
      <w:r w:rsidRPr="00A25457">
        <w:rPr>
          <w:rFonts w:ascii="Monospace" w:eastAsia="Monospace" w:hAnsi="Monospace" w:cs="Monospace"/>
          <w:color w:val="3F7F7F"/>
          <w:sz w:val="16"/>
          <w:szCs w:val="16"/>
        </w:rPr>
        <w:t>fwk:vlhcolumn</w:t>
      </w:r>
      <w:r w:rsidRPr="00A25457">
        <w:rPr>
          <w:rFonts w:ascii="Monospace" w:eastAsia="Monospace" w:hAnsi="Monospace" w:cs="Monospace"/>
          <w:sz w:val="16"/>
          <w:szCs w:val="16"/>
        </w:rPr>
        <w:t xml:space="preserve"> </w:t>
      </w:r>
      <w:r w:rsidRPr="00A25457">
        <w:rPr>
          <w:rFonts w:ascii="Monospace" w:eastAsia="Monospace" w:hAnsi="Monospace" w:cs="Monospace"/>
          <w:color w:val="7F007F"/>
          <w:sz w:val="16"/>
          <w:szCs w:val="16"/>
        </w:rPr>
        <w:t>titleKey</w:t>
      </w:r>
      <w:r w:rsidRPr="00A25457">
        <w:rPr>
          <w:rFonts w:ascii="Monospace" w:eastAsia="Monospace" w:hAnsi="Monospace" w:cs="Monospace"/>
          <w:color w:val="000000"/>
          <w:sz w:val="16"/>
          <w:szCs w:val="16"/>
        </w:rPr>
        <w:t>=</w:t>
      </w:r>
      <w:r w:rsidRPr="00A25457">
        <w:rPr>
          <w:rFonts w:ascii="Monospace" w:eastAsia="Monospace" w:hAnsi="Monospace" w:cs="Monospace"/>
          <w:i/>
          <w:iCs/>
          <w:color w:val="2A00FF"/>
          <w:sz w:val="16"/>
          <w:szCs w:val="16"/>
        </w:rPr>
        <w:t>"jsp.docproxy.documentList.size"</w:t>
      </w:r>
      <w:r w:rsidRPr="00A25457">
        <w:rPr>
          <w:rFonts w:ascii="Monospace" w:eastAsia="Monospace" w:hAnsi="Monospace" w:cs="Monospace"/>
          <w:sz w:val="16"/>
          <w:szCs w:val="16"/>
        </w:rPr>
        <w:t xml:space="preserve"> </w:t>
      </w:r>
      <w:r w:rsidRPr="00A25457">
        <w:rPr>
          <w:rFonts w:ascii="Monospace" w:eastAsia="Monospace" w:hAnsi="Monospace" w:cs="Monospace"/>
          <w:color w:val="7F007F"/>
          <w:sz w:val="16"/>
          <w:szCs w:val="16"/>
        </w:rPr>
        <w:t>property</w:t>
      </w:r>
      <w:r w:rsidRPr="00A25457">
        <w:rPr>
          <w:rFonts w:ascii="Monospace" w:eastAsia="Monospace" w:hAnsi="Monospace" w:cs="Monospace"/>
          <w:color w:val="000000"/>
          <w:sz w:val="16"/>
          <w:szCs w:val="16"/>
        </w:rPr>
        <w:t>=</w:t>
      </w:r>
      <w:r w:rsidRPr="00A25457">
        <w:rPr>
          <w:rFonts w:ascii="Monospace" w:eastAsia="Monospace" w:hAnsi="Monospace" w:cs="Monospace"/>
          <w:i/>
          <w:iCs/>
          <w:color w:val="2A00FF"/>
          <w:sz w:val="16"/>
          <w:szCs w:val="16"/>
        </w:rPr>
        <w:t>"r_content_size"</w:t>
      </w:r>
      <w:r w:rsidRPr="00A25457">
        <w:rPr>
          <w:rFonts w:ascii="Monospace" w:eastAsia="Monospace" w:hAnsi="Monospace" w:cs="Monospace"/>
          <w:sz w:val="16"/>
          <w:szCs w:val="16"/>
        </w:rPr>
        <w:t xml:space="preserve"> </w:t>
      </w:r>
      <w:r w:rsidRPr="00A25457">
        <w:rPr>
          <w:rFonts w:ascii="Monospace" w:eastAsia="Monospace" w:hAnsi="Monospace" w:cs="Monospace"/>
          <w:color w:val="7F007F"/>
          <w:sz w:val="16"/>
          <w:szCs w:val="16"/>
        </w:rPr>
        <w:t>sortable</w:t>
      </w:r>
      <w:r w:rsidRPr="00A25457">
        <w:rPr>
          <w:rFonts w:ascii="Monospace" w:eastAsia="Monospace" w:hAnsi="Monospace" w:cs="Monospace"/>
          <w:color w:val="000000"/>
          <w:sz w:val="16"/>
          <w:szCs w:val="16"/>
        </w:rPr>
        <w:t>=</w:t>
      </w:r>
      <w:r w:rsidRPr="00A25457">
        <w:rPr>
          <w:rFonts w:ascii="Monospace" w:eastAsia="Monospace" w:hAnsi="Monospace" w:cs="Monospace"/>
          <w:i/>
          <w:iCs/>
          <w:color w:val="2A00FF"/>
          <w:sz w:val="16"/>
          <w:szCs w:val="16"/>
        </w:rPr>
        <w:t>"asc"</w:t>
      </w:r>
      <w:r w:rsidRPr="00A25457">
        <w:rPr>
          <w:rFonts w:ascii="Monospace" w:eastAsia="Monospace" w:hAnsi="Monospace" w:cs="Monospace"/>
          <w:color w:val="008080"/>
          <w:sz w:val="16"/>
          <w:szCs w:val="16"/>
        </w:rPr>
        <w:t>/&gt;</w:t>
      </w:r>
      <w:r w:rsidRPr="00A25457">
        <w:rPr>
          <w:rFonts w:ascii="Monospace" w:eastAsia="Monospace" w:hAnsi="Monospace" w:cs="Monospace"/>
          <w:color w:val="000000"/>
          <w:sz w:val="16"/>
          <w:szCs w:val="16"/>
        </w:rPr>
        <w:t xml:space="preserve">   </w:t>
      </w:r>
    </w:p>
    <w:p w:rsidR="00233D18" w:rsidRDefault="001C2493">
      <w:pPr>
        <w:pBdr>
          <w:top w:val="single" w:sz="1" w:space="1" w:color="000000"/>
          <w:left w:val="single" w:sz="1" w:space="1" w:color="000000"/>
          <w:bottom w:val="single" w:sz="1" w:space="1" w:color="000000"/>
          <w:right w:val="single" w:sz="1" w:space="1" w:color="000000"/>
        </w:pBdr>
        <w:autoSpaceDE w:val="0"/>
        <w:jc w:val="both"/>
        <w:rPr>
          <w:rFonts w:ascii="Monospace" w:eastAsia="Monospace" w:hAnsi="Monospace" w:cs="Monospace"/>
          <w:color w:val="008080"/>
          <w:sz w:val="16"/>
          <w:szCs w:val="16"/>
        </w:rPr>
      </w:pPr>
      <w:r w:rsidRPr="00A25457">
        <w:rPr>
          <w:rFonts w:ascii="Monospace" w:eastAsia="Monospace" w:hAnsi="Monospace" w:cs="Monospace"/>
          <w:color w:val="000000"/>
          <w:sz w:val="16"/>
          <w:szCs w:val="16"/>
        </w:rPr>
        <w:t xml:space="preserve">    </w:t>
      </w:r>
      <w:r w:rsidRPr="00A25457">
        <w:rPr>
          <w:rFonts w:ascii="Monospace" w:eastAsia="Monospace" w:hAnsi="Monospace" w:cs="Monospace"/>
          <w:color w:val="008080"/>
          <w:sz w:val="16"/>
          <w:szCs w:val="16"/>
        </w:rPr>
        <w:t>&lt;</w:t>
      </w:r>
      <w:r w:rsidRPr="00A25457">
        <w:rPr>
          <w:rFonts w:ascii="Monospace" w:eastAsia="Monospace" w:hAnsi="Monospace" w:cs="Monospace"/>
          <w:color w:val="3F7F7F"/>
          <w:sz w:val="16"/>
          <w:szCs w:val="16"/>
        </w:rPr>
        <w:t>fwk:vlhcolumn</w:t>
      </w:r>
      <w:r w:rsidRPr="00A25457">
        <w:rPr>
          <w:rFonts w:ascii="Monospace" w:eastAsia="Monospace" w:hAnsi="Monospace" w:cs="Monospace"/>
          <w:sz w:val="16"/>
          <w:szCs w:val="16"/>
        </w:rPr>
        <w:t xml:space="preserve"> </w:t>
      </w:r>
      <w:r w:rsidRPr="00A25457">
        <w:rPr>
          <w:rFonts w:ascii="Monospace" w:eastAsia="Monospace" w:hAnsi="Monospace" w:cs="Monospace"/>
          <w:color w:val="7F007F"/>
          <w:sz w:val="16"/>
          <w:szCs w:val="16"/>
        </w:rPr>
        <w:t>titleKey</w:t>
      </w:r>
      <w:r w:rsidRPr="00A25457">
        <w:rPr>
          <w:rFonts w:ascii="Monospace" w:eastAsia="Monospace" w:hAnsi="Monospace" w:cs="Monospace"/>
          <w:color w:val="000000"/>
          <w:sz w:val="16"/>
          <w:szCs w:val="16"/>
        </w:rPr>
        <w:t>=</w:t>
      </w:r>
      <w:r w:rsidRPr="00A25457">
        <w:rPr>
          <w:rFonts w:ascii="Monospace" w:eastAsia="Monospace" w:hAnsi="Monospace" w:cs="Monospace"/>
          <w:i/>
          <w:iCs/>
          <w:color w:val="2A00FF"/>
          <w:sz w:val="16"/>
          <w:szCs w:val="16"/>
        </w:rPr>
        <w:t>"jsp.docproxy.documentList.date"</w:t>
      </w:r>
      <w:r w:rsidRPr="00A25457">
        <w:rPr>
          <w:rFonts w:ascii="Monospace" w:eastAsia="Monospace" w:hAnsi="Monospace" w:cs="Monospace"/>
          <w:sz w:val="16"/>
          <w:szCs w:val="16"/>
        </w:rPr>
        <w:t xml:space="preserve"> </w:t>
      </w:r>
      <w:r w:rsidRPr="00A25457">
        <w:rPr>
          <w:rFonts w:ascii="Monospace" w:eastAsia="Monospace" w:hAnsi="Monospace" w:cs="Monospace"/>
          <w:color w:val="7F007F"/>
          <w:sz w:val="16"/>
          <w:szCs w:val="16"/>
        </w:rPr>
        <w:t>property</w:t>
      </w:r>
      <w:r w:rsidRPr="00A25457">
        <w:rPr>
          <w:rFonts w:ascii="Monospace" w:eastAsia="Monospace" w:hAnsi="Monospace" w:cs="Monospace"/>
          <w:color w:val="000000"/>
          <w:sz w:val="16"/>
          <w:szCs w:val="16"/>
        </w:rPr>
        <w:t>=</w:t>
      </w:r>
      <w:r w:rsidRPr="00A25457">
        <w:rPr>
          <w:rFonts w:ascii="Monospace" w:eastAsia="Monospace" w:hAnsi="Monospace" w:cs="Monospace"/>
          <w:i/>
          <w:iCs/>
          <w:color w:val="2A00FF"/>
          <w:sz w:val="16"/>
          <w:szCs w:val="16"/>
        </w:rPr>
        <w:t>"r_modify_date"</w:t>
      </w:r>
      <w:r w:rsidRPr="00A25457">
        <w:rPr>
          <w:rFonts w:ascii="Monospace" w:eastAsia="Monospace" w:hAnsi="Monospace" w:cs="Monospace"/>
          <w:sz w:val="16"/>
          <w:szCs w:val="16"/>
        </w:rPr>
        <w:t xml:space="preserve"> </w:t>
      </w:r>
      <w:r w:rsidRPr="00A25457">
        <w:rPr>
          <w:rFonts w:ascii="Monospace" w:eastAsia="Monospace" w:hAnsi="Monospace" w:cs="Monospace"/>
          <w:color w:val="7F007F"/>
          <w:sz w:val="16"/>
          <w:szCs w:val="16"/>
        </w:rPr>
        <w:t>format</w:t>
      </w:r>
      <w:r w:rsidRPr="00A25457">
        <w:rPr>
          <w:rFonts w:ascii="Monospace" w:eastAsia="Monospace" w:hAnsi="Monospace" w:cs="Monospace"/>
          <w:color w:val="000000"/>
          <w:sz w:val="16"/>
          <w:szCs w:val="16"/>
        </w:rPr>
        <w:t>=</w:t>
      </w:r>
      <w:r w:rsidRPr="00A25457">
        <w:rPr>
          <w:rFonts w:ascii="Monospace" w:eastAsia="Monospace" w:hAnsi="Monospace" w:cs="Monospace"/>
          <w:i/>
          <w:iCs/>
          <w:color w:val="2A00FF"/>
          <w:sz w:val="16"/>
          <w:szCs w:val="16"/>
        </w:rPr>
        <w:t>"dd/MM/yyyy"</w:t>
      </w:r>
      <w:r w:rsidRPr="00A25457">
        <w:rPr>
          <w:rFonts w:ascii="Monospace" w:eastAsia="Monospace" w:hAnsi="Monospace" w:cs="Monospace"/>
          <w:sz w:val="16"/>
          <w:szCs w:val="16"/>
        </w:rPr>
        <w:t xml:space="preserve"> </w:t>
      </w:r>
      <w:r w:rsidRPr="00A25457">
        <w:rPr>
          <w:rFonts w:ascii="Monospace" w:eastAsia="Monospace" w:hAnsi="Monospace" w:cs="Monospace"/>
          <w:color w:val="7F007F"/>
          <w:sz w:val="16"/>
          <w:szCs w:val="16"/>
        </w:rPr>
        <w:t>sortable</w:t>
      </w:r>
      <w:r w:rsidRPr="00A25457">
        <w:rPr>
          <w:rFonts w:ascii="Monospace" w:eastAsia="Monospace" w:hAnsi="Monospace" w:cs="Monospace"/>
          <w:color w:val="000000"/>
          <w:sz w:val="16"/>
          <w:szCs w:val="16"/>
        </w:rPr>
        <w:t>=</w:t>
      </w:r>
      <w:r w:rsidRPr="00A25457">
        <w:rPr>
          <w:rFonts w:ascii="Monospace" w:eastAsia="Monospace" w:hAnsi="Monospace" w:cs="Monospace"/>
          <w:i/>
          <w:iCs/>
          <w:color w:val="2A00FF"/>
          <w:sz w:val="16"/>
          <w:szCs w:val="16"/>
        </w:rPr>
        <w:t>"asc"</w:t>
      </w:r>
      <w:r w:rsidRPr="00A25457">
        <w:rPr>
          <w:rFonts w:ascii="Monospace" w:eastAsia="Monospace" w:hAnsi="Monospace" w:cs="Monospace"/>
          <w:color w:val="008080"/>
          <w:sz w:val="16"/>
          <w:szCs w:val="16"/>
        </w:rPr>
        <w:t>/&gt;</w:t>
      </w:r>
    </w:p>
    <w:p w:rsidR="00233D18" w:rsidRDefault="001C2493">
      <w:pPr>
        <w:pBdr>
          <w:top w:val="single" w:sz="1" w:space="1" w:color="000000"/>
          <w:left w:val="single" w:sz="1" w:space="1" w:color="000000"/>
          <w:bottom w:val="single" w:sz="1" w:space="1" w:color="000000"/>
          <w:right w:val="single" w:sz="1" w:space="1" w:color="000000"/>
        </w:pBdr>
        <w:autoSpaceDE w:val="0"/>
        <w:jc w:val="both"/>
        <w:rPr>
          <w:rFonts w:ascii="Monospace" w:eastAsia="Monospace" w:hAnsi="Monospace" w:cs="Monospace"/>
          <w:color w:val="008080"/>
          <w:sz w:val="16"/>
          <w:szCs w:val="16"/>
        </w:rPr>
      </w:pPr>
      <w:r w:rsidRPr="00A25457">
        <w:rPr>
          <w:rFonts w:ascii="Monospace" w:eastAsia="Monospace" w:hAnsi="Monospace" w:cs="Monospace"/>
          <w:color w:val="008080"/>
          <w:sz w:val="16"/>
          <w:szCs w:val="16"/>
        </w:rPr>
        <w:t>&lt;/</w:t>
      </w:r>
      <w:r w:rsidRPr="00A25457">
        <w:rPr>
          <w:rFonts w:ascii="Monospace" w:eastAsia="Monospace" w:hAnsi="Monospace" w:cs="Monospace"/>
          <w:color w:val="3F7F7F"/>
          <w:sz w:val="16"/>
          <w:szCs w:val="16"/>
        </w:rPr>
        <w:t>fwk:vlhrow</w:t>
      </w:r>
      <w:r w:rsidRPr="00A25457">
        <w:rPr>
          <w:rFonts w:ascii="Monospace" w:eastAsia="Monospace" w:hAnsi="Monospace" w:cs="Monospace"/>
          <w:color w:val="008080"/>
          <w:sz w:val="16"/>
          <w:szCs w:val="16"/>
        </w:rPr>
        <w:t>&gt;</w:t>
      </w:r>
    </w:p>
    <w:p w:rsidR="00C662DB" w:rsidRDefault="00C662DB">
      <w:pPr>
        <w:spacing w:before="0" w:after="0"/>
        <w:rPr>
          <w:rFonts w:ascii="Cambria" w:hAnsi="Cambria"/>
          <w:b/>
          <w:bCs/>
          <w:color w:val="365F91"/>
          <w:sz w:val="28"/>
          <w:szCs w:val="28"/>
        </w:rPr>
      </w:pPr>
      <w:bookmarkStart w:id="57" w:name="_Toc281823799"/>
      <w:bookmarkStart w:id="58" w:name="_Toc281823864"/>
      <w:bookmarkStart w:id="59" w:name="_Toc281823865"/>
      <w:bookmarkEnd w:id="57"/>
      <w:bookmarkEnd w:id="58"/>
      <w:r>
        <w:br w:type="page"/>
      </w:r>
    </w:p>
    <w:p w:rsidR="00233D18" w:rsidRDefault="001C1AC4">
      <w:pPr>
        <w:pStyle w:val="Ttulo1"/>
      </w:pPr>
      <w:r>
        <w:lastRenderedPageBreak/>
        <w:t>Processos</w:t>
      </w:r>
      <w:r w:rsidR="001209DC">
        <w:t xml:space="preserve"> batch</w:t>
      </w:r>
      <w:bookmarkEnd w:id="59"/>
    </w:p>
    <w:p w:rsidR="00C662DB" w:rsidRPr="00C662DB" w:rsidRDefault="00C662DB" w:rsidP="00D33B9C">
      <w:pPr>
        <w:jc w:val="both"/>
      </w:pPr>
      <w:r>
        <w:t>La versió actual del Framework Batch no conté les últimes evolucions asociades als cicles de vida. La versió existent conté els serveis bàsics necessaris per a poder realitzar les accions bàsiques de explotació i carrega de documents.</w:t>
      </w:r>
    </w:p>
    <w:p w:rsidR="00233D18" w:rsidRDefault="00AC2508">
      <w:pPr>
        <w:pStyle w:val="Ttulo2"/>
      </w:pPr>
      <w:bookmarkStart w:id="60" w:name="_Toc267039490"/>
      <w:r>
        <w:t xml:space="preserve"> </w:t>
      </w:r>
      <w:bookmarkStart w:id="61" w:name="_Toc281823866"/>
      <w:r w:rsidR="001209DC">
        <w:t xml:space="preserve">Com </w:t>
      </w:r>
      <w:r w:rsidR="00137AB8">
        <w:t>s’instal</w:t>
      </w:r>
      <w:r w:rsidR="001209DC">
        <w:t>·la?</w:t>
      </w:r>
      <w:bookmarkEnd w:id="60"/>
      <w:bookmarkEnd w:id="61"/>
    </w:p>
    <w:p w:rsidR="001209DC" w:rsidRDefault="001209DC" w:rsidP="001209DC">
      <w:pPr>
        <w:pStyle w:val="Encabezado"/>
        <w:tabs>
          <w:tab w:val="clear" w:pos="4252"/>
          <w:tab w:val="clear" w:pos="8504"/>
        </w:tabs>
        <w:jc w:val="both"/>
      </w:pPr>
      <w:r>
        <w:t xml:space="preserve">Al tractar-se d’una aplicació d’us general està instal·lada a tots els entorns. Per aquesta raó només hem de referenciar-la al nostre classpath per poder utilitzar-la. Per desenvolupar en LOCAL, </w:t>
      </w:r>
      <w:r w:rsidR="005B177B">
        <w:t>hauríem d’</w:t>
      </w:r>
      <w:r>
        <w:t>agafar els jar’s de:</w:t>
      </w:r>
    </w:p>
    <w:p w:rsidR="001C1AC4" w:rsidRDefault="001C1AC4" w:rsidP="001209DC">
      <w:pPr>
        <w:pStyle w:val="Encabezado"/>
        <w:tabs>
          <w:tab w:val="clear" w:pos="4252"/>
          <w:tab w:val="clear" w:pos="8504"/>
        </w:tabs>
        <w:jc w:val="both"/>
      </w:pPr>
    </w:p>
    <w:p w:rsidR="00233D18" w:rsidRDefault="00137AB8">
      <w:pPr>
        <w:pStyle w:val="Prrafodelista"/>
        <w:numPr>
          <w:ilvl w:val="0"/>
          <w:numId w:val="52"/>
        </w:numPr>
        <w:rPr>
          <w:sz w:val="20"/>
        </w:rPr>
      </w:pPr>
      <w:bookmarkStart w:id="62" w:name="_Toc267039491"/>
      <w:r w:rsidRPr="00137AB8">
        <w:rPr>
          <w:sz w:val="20"/>
        </w:rPr>
        <w:t>Z:\desenv\docbatch_fwk.UX\batchpgm\imi-shared\int\docbatchfwk\docserver_fwkBatch.jar</w:t>
      </w:r>
    </w:p>
    <w:p w:rsidR="00233D18" w:rsidRDefault="00137AB8">
      <w:pPr>
        <w:pStyle w:val="Prrafodelista"/>
        <w:numPr>
          <w:ilvl w:val="0"/>
          <w:numId w:val="52"/>
        </w:numPr>
        <w:rPr>
          <w:sz w:val="20"/>
        </w:rPr>
      </w:pPr>
      <w:r w:rsidRPr="00137AB8">
        <w:rPr>
          <w:sz w:val="20"/>
        </w:rPr>
        <w:t>Z:\desenv\docbatch_fwk.UX\batchpgm\imi-shared\int\docbatchfwk\es.near.config-1.0.2.jar</w:t>
      </w:r>
    </w:p>
    <w:p w:rsidR="00233D18" w:rsidRDefault="00137AB8">
      <w:pPr>
        <w:pStyle w:val="Prrafodelista"/>
        <w:numPr>
          <w:ilvl w:val="0"/>
          <w:numId w:val="52"/>
        </w:numPr>
        <w:rPr>
          <w:sz w:val="20"/>
        </w:rPr>
      </w:pPr>
      <w:r w:rsidRPr="00137AB8">
        <w:rPr>
          <w:sz w:val="20"/>
        </w:rPr>
        <w:t>Z:\desenv\docbatch_fwk.UX\batchpgm\imi-shared\int\docbatchfwk\es.near.logging.aspect-1.0.1.jar</w:t>
      </w:r>
    </w:p>
    <w:p w:rsidR="00233D18" w:rsidRDefault="00137AB8">
      <w:pPr>
        <w:pStyle w:val="Prrafodelista"/>
        <w:numPr>
          <w:ilvl w:val="0"/>
          <w:numId w:val="52"/>
        </w:numPr>
        <w:rPr>
          <w:sz w:val="20"/>
        </w:rPr>
      </w:pPr>
      <w:r w:rsidRPr="00137AB8">
        <w:rPr>
          <w:sz w:val="20"/>
        </w:rPr>
        <w:t>Z:\desenv\docbatch_fwk.UX\batchpgm\imi-shared\int\docbatchfwk\es.near.logging-1.0.1.jar</w:t>
      </w:r>
    </w:p>
    <w:p w:rsidR="001209DC" w:rsidRPr="003B5F2A" w:rsidRDefault="001209DC" w:rsidP="001209DC"/>
    <w:p w:rsidR="00233D18" w:rsidRDefault="001209DC">
      <w:pPr>
        <w:pStyle w:val="Ttulo2"/>
      </w:pPr>
      <w:bookmarkStart w:id="63" w:name="_Toc281823867"/>
      <w:r>
        <w:t>Com s’utilitza?</w:t>
      </w:r>
      <w:bookmarkEnd w:id="62"/>
      <w:bookmarkEnd w:id="63"/>
    </w:p>
    <w:p w:rsidR="001209DC" w:rsidRDefault="001209DC" w:rsidP="001209DC">
      <w:pPr>
        <w:numPr>
          <w:ilvl w:val="0"/>
          <w:numId w:val="46"/>
        </w:numPr>
        <w:spacing w:before="240" w:after="0"/>
        <w:jc w:val="both"/>
      </w:pPr>
      <w:r>
        <w:t>Primerament, hem d’indicar la dependència amb la rutina d’</w:t>
      </w:r>
      <w:r w:rsidR="005B177B">
        <w:t>ú</w:t>
      </w:r>
      <w:r>
        <w:t>s general de docbatch_fwk i les seves depend</w:t>
      </w:r>
      <w:r w:rsidR="005B177B">
        <w:t>è</w:t>
      </w:r>
      <w:r>
        <w:t>ncies:</w:t>
      </w:r>
    </w:p>
    <w:p w:rsidR="00233D18" w:rsidRDefault="00137AB8">
      <w:pPr>
        <w:pStyle w:val="Prrafodelista"/>
        <w:numPr>
          <w:ilvl w:val="0"/>
          <w:numId w:val="53"/>
        </w:numPr>
        <w:rPr>
          <w:sz w:val="20"/>
        </w:rPr>
      </w:pPr>
      <w:r w:rsidRPr="00137AB8">
        <w:rPr>
          <w:i/>
          <w:sz w:val="20"/>
        </w:rPr>
        <w:t>Logging i configuració</w:t>
      </w:r>
      <w:r w:rsidRPr="00137AB8">
        <w:rPr>
          <w:sz w:val="20"/>
        </w:rPr>
        <w:t>: es.near.logging-1.0.1.jar, es.near.logging.aspect-1.0.1.jar, es.near.config-1.0.2.jar</w:t>
      </w:r>
    </w:p>
    <w:p w:rsidR="00233D18" w:rsidRDefault="00137AB8">
      <w:pPr>
        <w:pStyle w:val="Prrafodelista"/>
        <w:numPr>
          <w:ilvl w:val="0"/>
          <w:numId w:val="53"/>
        </w:numPr>
        <w:rPr>
          <w:sz w:val="20"/>
        </w:rPr>
      </w:pPr>
      <w:r w:rsidRPr="00137AB8">
        <w:rPr>
          <w:i/>
          <w:sz w:val="20"/>
        </w:rPr>
        <w:t>Aspects</w:t>
      </w:r>
      <w:r w:rsidRPr="00137AB8">
        <w:rPr>
          <w:sz w:val="20"/>
        </w:rPr>
        <w:t>: aspectjrt-1.5.3.jar</w:t>
      </w:r>
    </w:p>
    <w:p w:rsidR="00233D18" w:rsidRDefault="00137AB8">
      <w:pPr>
        <w:pStyle w:val="Prrafodelista"/>
        <w:numPr>
          <w:ilvl w:val="0"/>
          <w:numId w:val="53"/>
        </w:numPr>
        <w:rPr>
          <w:sz w:val="20"/>
        </w:rPr>
      </w:pPr>
      <w:r w:rsidRPr="00137AB8">
        <w:rPr>
          <w:i/>
          <w:sz w:val="20"/>
        </w:rPr>
        <w:t>Documentum</w:t>
      </w:r>
      <w:r w:rsidRPr="00137AB8">
        <w:rPr>
          <w:sz w:val="20"/>
        </w:rPr>
        <w:t>: configservice-api-6.5SP1.jar, configservice-impl-6.5-sp1.jar, ctsTransform-6.5-sp1.jar, dfc-6.5-sp1.jar</w:t>
      </w:r>
    </w:p>
    <w:p w:rsidR="00233D18" w:rsidRDefault="00137AB8">
      <w:pPr>
        <w:pStyle w:val="Prrafodelista"/>
        <w:numPr>
          <w:ilvl w:val="0"/>
          <w:numId w:val="53"/>
        </w:numPr>
        <w:rPr>
          <w:sz w:val="20"/>
        </w:rPr>
      </w:pPr>
      <w:r w:rsidRPr="00137AB8">
        <w:rPr>
          <w:i/>
          <w:sz w:val="20"/>
        </w:rPr>
        <w:t>Altres llibreries comuns</w:t>
      </w:r>
      <w:r w:rsidRPr="00137AB8">
        <w:rPr>
          <w:sz w:val="20"/>
        </w:rPr>
        <w:t>: activation.jar, commons-beanutils-1.7.0.jar, commons-collections-3.2.jar, commons-digester-1.8.jar, commons-io-1.4.jar, commons-logging.jar, commons-logging-1.1.jar, jaxb-api-2.1.jar, junit-3.8.2.jar, log4j.jar, mail.jar, ojdbc14.jar, simple-jndi-0.11.4.1.jar.</w:t>
      </w:r>
    </w:p>
    <w:p w:rsidR="00AB2769" w:rsidRDefault="001209DC" w:rsidP="001209DC">
      <w:pPr>
        <w:numPr>
          <w:ilvl w:val="0"/>
          <w:numId w:val="46"/>
        </w:numPr>
        <w:spacing w:before="240" w:after="0"/>
        <w:jc w:val="both"/>
      </w:pPr>
      <w:r>
        <w:t>La con</w:t>
      </w:r>
      <w:r w:rsidR="005B177B">
        <w:t>n</w:t>
      </w:r>
      <w:r>
        <w:t>exió amb documentum s’ha de configurar mitjançant el fitxer dfc.properties que es troba a:</w:t>
      </w:r>
    </w:p>
    <w:p w:rsidR="00233D18" w:rsidRDefault="00137AB8">
      <w:pPr>
        <w:pStyle w:val="Prrafodelista"/>
        <w:numPr>
          <w:ilvl w:val="0"/>
          <w:numId w:val="54"/>
        </w:numPr>
        <w:rPr>
          <w:sz w:val="20"/>
        </w:rPr>
      </w:pPr>
      <w:r w:rsidRPr="00137AB8">
        <w:rPr>
          <w:sz w:val="20"/>
        </w:rPr>
        <w:t xml:space="preserve">Z:\desenv\docbatch_fwk.UX\batchpgm\imi-shared\conf\dfc.properties </w:t>
      </w:r>
    </w:p>
    <w:p w:rsidR="001209DC" w:rsidRDefault="001209DC" w:rsidP="002554C9">
      <w:pPr>
        <w:ind w:firstLine="360"/>
        <w:jc w:val="both"/>
      </w:pPr>
      <w:r>
        <w:rPr>
          <w:szCs w:val="22"/>
        </w:rPr>
        <w:t>En aquest cas, la configuració correspon amb desenvolupament.</w:t>
      </w:r>
    </w:p>
    <w:p w:rsidR="001209DC" w:rsidRDefault="001209DC" w:rsidP="001209DC">
      <w:pPr>
        <w:numPr>
          <w:ilvl w:val="0"/>
          <w:numId w:val="46"/>
        </w:numPr>
        <w:spacing w:before="240" w:after="0"/>
        <w:jc w:val="both"/>
      </w:pPr>
      <w:r>
        <w:t>La configuració de l’accés a la base de dades es troba a:</w:t>
      </w:r>
    </w:p>
    <w:p w:rsidR="00233D18" w:rsidRDefault="00137AB8">
      <w:pPr>
        <w:pStyle w:val="Prrafodelista"/>
        <w:numPr>
          <w:ilvl w:val="0"/>
          <w:numId w:val="55"/>
        </w:numPr>
        <w:rPr>
          <w:sz w:val="20"/>
        </w:rPr>
      </w:pPr>
      <w:r w:rsidRPr="00137AB8">
        <w:rPr>
          <w:sz w:val="20"/>
        </w:rPr>
        <w:t>Z:\desenv\docbatch_fwk.UX\batchpgm\imi-shared\conf-apps</w:t>
      </w:r>
    </w:p>
    <w:p w:rsidR="001209DC" w:rsidRDefault="001209DC" w:rsidP="001209DC">
      <w:pPr>
        <w:ind w:left="360"/>
        <w:jc w:val="both"/>
      </w:pPr>
      <w:r>
        <w:t>Aquesta configuració també correspon a desenvolupament.</w:t>
      </w:r>
    </w:p>
    <w:p w:rsidR="001209DC" w:rsidRDefault="001209DC" w:rsidP="001209DC">
      <w:pPr>
        <w:numPr>
          <w:ilvl w:val="0"/>
          <w:numId w:val="46"/>
        </w:numPr>
        <w:spacing w:before="240" w:after="0"/>
        <w:jc w:val="both"/>
      </w:pPr>
      <w:r>
        <w:t>Per poder utilitzar els mètodes hauríem d’instanciar la classe GdConnectorNoPass que</w:t>
      </w:r>
      <w:r w:rsidRPr="00045DAA">
        <w:t xml:space="preserve"> </w:t>
      </w:r>
      <w:r>
        <w:t xml:space="preserve">publica </w:t>
      </w:r>
      <w:r w:rsidRPr="00045DAA">
        <w:t>els mètodes</w:t>
      </w:r>
      <w:r>
        <w:t xml:space="preserve"> disponibles al framework de gestió documental batch i que està implementada per GdConnectorBatch.</w:t>
      </w:r>
    </w:p>
    <w:p w:rsidR="002554C9" w:rsidRDefault="002554C9" w:rsidP="002554C9">
      <w:pPr>
        <w:spacing w:before="240" w:after="0"/>
        <w:ind w:left="360"/>
        <w:jc w:val="both"/>
      </w:pPr>
    </w:p>
    <w:p w:rsidR="009F30EE" w:rsidRDefault="009F30EE">
      <w:pPr>
        <w:spacing w:before="0" w:after="0"/>
        <w:rPr>
          <w:rFonts w:ascii="Cambria" w:hAnsi="Cambria"/>
          <w:b/>
          <w:bCs/>
          <w:color w:val="4F81BD"/>
          <w:sz w:val="28"/>
          <w:szCs w:val="28"/>
        </w:rPr>
      </w:pPr>
      <w:bookmarkStart w:id="64" w:name="_Toc267039492"/>
      <w:r>
        <w:br w:type="page"/>
      </w:r>
    </w:p>
    <w:p w:rsidR="00233D18" w:rsidRDefault="001209DC">
      <w:pPr>
        <w:pStyle w:val="Ttulo2"/>
      </w:pPr>
      <w:bookmarkStart w:id="65" w:name="_Toc281823868"/>
      <w:r w:rsidRPr="007F1C48">
        <w:lastRenderedPageBreak/>
        <w:t>Codi d’exemple</w:t>
      </w:r>
      <w:bookmarkEnd w:id="64"/>
      <w:bookmarkEnd w:id="65"/>
    </w:p>
    <w:p w:rsidR="001209DC" w:rsidRDefault="001209DC" w:rsidP="001209DC">
      <w:pPr>
        <w:jc w:val="both"/>
      </w:pPr>
      <w:r w:rsidRPr="007F1C48">
        <w:t xml:space="preserve">Com s’ha comentat al punt anterior, el primer que s’ha de fer és afegir </w:t>
      </w:r>
      <w:r>
        <w:t>les dependències a l’executable. I després instanciar la classe que proporciona el servei.</w:t>
      </w:r>
    </w:p>
    <w:p w:rsidR="001209DC" w:rsidRDefault="001209DC" w:rsidP="001209DC">
      <w:pPr>
        <w:jc w:val="both"/>
      </w:pPr>
      <w:r>
        <w:t>A continuació es mostra l’script d’execució de la demo para provar el correcte funcionament del framework batch.</w:t>
      </w:r>
    </w:p>
    <w:p w:rsidR="001209DC" w:rsidRPr="001B266C" w:rsidRDefault="001209DC" w:rsidP="001209DC">
      <w:pPr>
        <w:rPr>
          <w:sz w:val="18"/>
          <w:szCs w:val="18"/>
        </w:rPr>
      </w:pPr>
    </w:p>
    <w:tbl>
      <w:tblPr>
        <w:tblStyle w:val="Tablaconcuadrcula"/>
        <w:tblW w:w="0" w:type="auto"/>
        <w:tblLook w:val="04A0" w:firstRow="1" w:lastRow="0" w:firstColumn="1" w:lastColumn="0" w:noHBand="0" w:noVBand="1"/>
      </w:tblPr>
      <w:tblGrid>
        <w:gridCol w:w="8720"/>
      </w:tblGrid>
      <w:tr w:rsidR="001209DC" w:rsidTr="002554C9">
        <w:tc>
          <w:tcPr>
            <w:tcW w:w="8978" w:type="dxa"/>
          </w:tcPr>
          <w:p w:rsidR="001209DC" w:rsidRPr="00C71146" w:rsidRDefault="001209DC" w:rsidP="008F2A1E">
            <w:pPr>
              <w:autoSpaceDE w:val="0"/>
              <w:autoSpaceDN w:val="0"/>
              <w:adjustRightInd w:val="0"/>
              <w:spacing w:before="0" w:after="0"/>
              <w:rPr>
                <w:rFonts w:eastAsiaTheme="minorHAnsi" w:cs="Arial"/>
                <w:sz w:val="16"/>
                <w:szCs w:val="16"/>
                <w:lang w:eastAsia="en-US"/>
              </w:rPr>
            </w:pPr>
            <w:r w:rsidRPr="00C71146">
              <w:rPr>
                <w:rFonts w:eastAsiaTheme="minorHAnsi" w:cs="Arial"/>
                <w:sz w:val="16"/>
                <w:szCs w:val="16"/>
                <w:lang w:eastAsia="en-US"/>
              </w:rPr>
              <w:t># docserver_fwkBatchTest</w:t>
            </w:r>
          </w:p>
          <w:p w:rsidR="001209DC" w:rsidRPr="00C71146" w:rsidRDefault="001209DC" w:rsidP="008F2A1E">
            <w:pPr>
              <w:autoSpaceDE w:val="0"/>
              <w:autoSpaceDN w:val="0"/>
              <w:adjustRightInd w:val="0"/>
              <w:spacing w:before="0" w:after="0"/>
              <w:rPr>
                <w:rFonts w:eastAsiaTheme="minorHAnsi" w:cs="Arial"/>
                <w:sz w:val="16"/>
                <w:szCs w:val="16"/>
                <w:lang w:eastAsia="en-US"/>
              </w:rPr>
            </w:pPr>
            <w:r w:rsidRPr="00C71146">
              <w:rPr>
                <w:rFonts w:eastAsiaTheme="minorHAnsi" w:cs="Arial"/>
                <w:sz w:val="16"/>
                <w:szCs w:val="16"/>
                <w:lang w:eastAsia="en-US"/>
              </w:rPr>
              <w:t># Execució tests d'integració pel framework batch</w:t>
            </w:r>
          </w:p>
          <w:p w:rsidR="001209DC" w:rsidRPr="00C71146" w:rsidRDefault="001209DC" w:rsidP="008F2A1E">
            <w:pPr>
              <w:autoSpaceDE w:val="0"/>
              <w:autoSpaceDN w:val="0"/>
              <w:adjustRightInd w:val="0"/>
              <w:spacing w:before="0" w:after="0"/>
              <w:rPr>
                <w:rFonts w:eastAsiaTheme="minorHAnsi" w:cs="Arial"/>
                <w:sz w:val="16"/>
                <w:szCs w:val="16"/>
                <w:lang w:eastAsia="en-US"/>
              </w:rPr>
            </w:pPr>
          </w:p>
          <w:p w:rsidR="001209DC" w:rsidRPr="00C71146" w:rsidRDefault="001209DC" w:rsidP="008F2A1E">
            <w:pPr>
              <w:autoSpaceDE w:val="0"/>
              <w:autoSpaceDN w:val="0"/>
              <w:adjustRightInd w:val="0"/>
              <w:spacing w:before="0" w:after="0"/>
              <w:rPr>
                <w:rFonts w:eastAsiaTheme="minorHAnsi" w:cs="Arial"/>
                <w:sz w:val="16"/>
                <w:szCs w:val="16"/>
                <w:lang w:eastAsia="en-US"/>
              </w:rPr>
            </w:pPr>
            <w:r w:rsidRPr="00C71146">
              <w:rPr>
                <w:rFonts w:eastAsiaTheme="minorHAnsi" w:cs="Arial"/>
                <w:sz w:val="16"/>
                <w:szCs w:val="16"/>
                <w:lang w:eastAsia="en-US"/>
              </w:rPr>
              <w:t xml:space="preserve">export </w:t>
            </w:r>
            <w:r>
              <w:rPr>
                <w:rFonts w:eastAsiaTheme="minorHAnsi" w:cs="Arial"/>
                <w:sz w:val="16"/>
                <w:szCs w:val="16"/>
                <w:lang w:eastAsia="en-US"/>
              </w:rPr>
              <w:t xml:space="preserve"> </w:t>
            </w:r>
            <w:r w:rsidRPr="00C71146">
              <w:rPr>
                <w:rFonts w:eastAsiaTheme="minorHAnsi" w:cs="Arial"/>
                <w:sz w:val="16"/>
                <w:szCs w:val="16"/>
                <w:lang w:eastAsia="en-US"/>
              </w:rPr>
              <w:t>JAVA_PATH</w:t>
            </w:r>
            <w:r>
              <w:rPr>
                <w:rFonts w:eastAsiaTheme="minorHAnsi" w:cs="Arial"/>
                <w:sz w:val="16"/>
                <w:szCs w:val="16"/>
                <w:lang w:eastAsia="en-US"/>
              </w:rPr>
              <w:t xml:space="preserve"> </w:t>
            </w:r>
            <w:r w:rsidRPr="00C71146">
              <w:rPr>
                <w:rFonts w:eastAsiaTheme="minorHAnsi" w:cs="Arial"/>
                <w:sz w:val="16"/>
                <w:szCs w:val="16"/>
                <w:lang w:eastAsia="en-US"/>
              </w:rPr>
              <w:t>=</w:t>
            </w:r>
            <w:r>
              <w:rPr>
                <w:rFonts w:eastAsiaTheme="minorHAnsi" w:cs="Arial"/>
                <w:sz w:val="16"/>
                <w:szCs w:val="16"/>
                <w:lang w:eastAsia="en-US"/>
              </w:rPr>
              <w:t xml:space="preserve"> </w:t>
            </w:r>
            <w:r w:rsidRPr="00C71146">
              <w:rPr>
                <w:rFonts w:eastAsiaTheme="minorHAnsi" w:cs="Arial"/>
                <w:sz w:val="16"/>
                <w:szCs w:val="16"/>
                <w:lang w:eastAsia="en-US"/>
              </w:rPr>
              <w:t>/usr/java5/jre</w:t>
            </w:r>
          </w:p>
          <w:p w:rsidR="001209DC" w:rsidRDefault="001209DC" w:rsidP="008F2A1E">
            <w:pPr>
              <w:autoSpaceDE w:val="0"/>
              <w:autoSpaceDN w:val="0"/>
              <w:adjustRightInd w:val="0"/>
              <w:spacing w:before="0" w:after="0"/>
              <w:rPr>
                <w:rFonts w:eastAsiaTheme="minorHAnsi" w:cs="Arial"/>
                <w:sz w:val="16"/>
                <w:szCs w:val="16"/>
                <w:lang w:eastAsia="en-US"/>
              </w:rPr>
            </w:pPr>
            <w:r w:rsidRPr="00C71146">
              <w:rPr>
                <w:rFonts w:eastAsiaTheme="minorHAnsi" w:cs="Arial"/>
                <w:sz w:val="16"/>
                <w:szCs w:val="16"/>
                <w:lang w:eastAsia="en-US"/>
              </w:rPr>
              <w:t xml:space="preserve">export </w:t>
            </w:r>
            <w:r>
              <w:rPr>
                <w:rFonts w:eastAsiaTheme="minorHAnsi" w:cs="Arial"/>
                <w:sz w:val="16"/>
                <w:szCs w:val="16"/>
                <w:lang w:eastAsia="en-US"/>
              </w:rPr>
              <w:t xml:space="preserve"> </w:t>
            </w:r>
            <w:r w:rsidRPr="00C71146">
              <w:rPr>
                <w:rFonts w:eastAsiaTheme="minorHAnsi" w:cs="Arial"/>
                <w:sz w:val="16"/>
                <w:szCs w:val="16"/>
                <w:lang w:eastAsia="en-US"/>
              </w:rPr>
              <w:t>EXEC</w:t>
            </w:r>
            <w:r>
              <w:rPr>
                <w:rFonts w:eastAsiaTheme="minorHAnsi" w:cs="Arial"/>
                <w:sz w:val="16"/>
                <w:szCs w:val="16"/>
                <w:lang w:eastAsia="en-US"/>
              </w:rPr>
              <w:t xml:space="preserve"> </w:t>
            </w:r>
            <w:r w:rsidRPr="00C71146">
              <w:rPr>
                <w:rFonts w:eastAsiaTheme="minorHAnsi" w:cs="Arial"/>
                <w:sz w:val="16"/>
                <w:szCs w:val="16"/>
                <w:lang w:eastAsia="en-US"/>
              </w:rPr>
              <w:t>=</w:t>
            </w:r>
            <w:r>
              <w:rPr>
                <w:rFonts w:eastAsiaTheme="minorHAnsi" w:cs="Arial"/>
                <w:sz w:val="16"/>
                <w:szCs w:val="16"/>
                <w:lang w:eastAsia="en-US"/>
              </w:rPr>
              <w:t xml:space="preserve"> </w:t>
            </w:r>
            <w:r w:rsidRPr="00C71146">
              <w:rPr>
                <w:rFonts w:eastAsiaTheme="minorHAnsi" w:cs="Arial"/>
                <w:sz w:val="16"/>
                <w:szCs w:val="16"/>
                <w:lang w:eastAsia="en-US"/>
              </w:rPr>
              <w:t>$JAVA_PATH/bin/java</w:t>
            </w:r>
          </w:p>
          <w:p w:rsidR="001209DC" w:rsidRPr="00C71146" w:rsidRDefault="001209DC" w:rsidP="008F2A1E">
            <w:pPr>
              <w:autoSpaceDE w:val="0"/>
              <w:autoSpaceDN w:val="0"/>
              <w:adjustRightInd w:val="0"/>
              <w:spacing w:before="0" w:after="0"/>
              <w:rPr>
                <w:rFonts w:eastAsiaTheme="minorHAnsi" w:cs="Arial"/>
                <w:sz w:val="16"/>
                <w:szCs w:val="16"/>
                <w:lang w:eastAsia="en-US"/>
              </w:rPr>
            </w:pPr>
          </w:p>
          <w:p w:rsidR="001209DC" w:rsidRPr="00C71146" w:rsidRDefault="001209DC" w:rsidP="008F2A1E">
            <w:pPr>
              <w:autoSpaceDE w:val="0"/>
              <w:autoSpaceDN w:val="0"/>
              <w:adjustRightInd w:val="0"/>
              <w:spacing w:before="0" w:after="0"/>
              <w:rPr>
                <w:rFonts w:eastAsiaTheme="minorHAnsi" w:cs="Arial"/>
                <w:sz w:val="16"/>
                <w:szCs w:val="16"/>
                <w:lang w:eastAsia="en-US"/>
              </w:rPr>
            </w:pPr>
            <w:r>
              <w:rPr>
                <w:rFonts w:eastAsiaTheme="minorHAnsi" w:cs="Arial"/>
                <w:sz w:val="16"/>
                <w:szCs w:val="16"/>
                <w:lang w:eastAsia="en-US"/>
              </w:rPr>
              <w:t>e</w:t>
            </w:r>
            <w:r w:rsidRPr="00C71146">
              <w:rPr>
                <w:rFonts w:eastAsiaTheme="minorHAnsi" w:cs="Arial"/>
                <w:sz w:val="16"/>
                <w:szCs w:val="16"/>
                <w:lang w:eastAsia="en-US"/>
              </w:rPr>
              <w:t>xport</w:t>
            </w:r>
            <w:r>
              <w:rPr>
                <w:rFonts w:eastAsiaTheme="minorHAnsi" w:cs="Arial"/>
                <w:sz w:val="16"/>
                <w:szCs w:val="16"/>
                <w:lang w:eastAsia="en-US"/>
              </w:rPr>
              <w:t xml:space="preserve"> </w:t>
            </w:r>
            <w:r w:rsidRPr="00C71146">
              <w:rPr>
                <w:rFonts w:eastAsiaTheme="minorHAnsi" w:cs="Arial"/>
                <w:sz w:val="16"/>
                <w:szCs w:val="16"/>
                <w:lang w:eastAsia="en-US"/>
              </w:rPr>
              <w:t>IMI_SHARED_INT</w:t>
            </w:r>
            <w:r>
              <w:rPr>
                <w:rFonts w:eastAsiaTheme="minorHAnsi" w:cs="Arial"/>
                <w:sz w:val="16"/>
                <w:szCs w:val="16"/>
                <w:lang w:eastAsia="en-US"/>
              </w:rPr>
              <w:t xml:space="preserve"> </w:t>
            </w:r>
            <w:r w:rsidRPr="00C71146">
              <w:rPr>
                <w:rFonts w:eastAsiaTheme="minorHAnsi" w:cs="Arial"/>
                <w:sz w:val="16"/>
                <w:szCs w:val="16"/>
                <w:lang w:eastAsia="en-US"/>
              </w:rPr>
              <w:t>=</w:t>
            </w:r>
            <w:r>
              <w:rPr>
                <w:rFonts w:eastAsiaTheme="minorHAnsi" w:cs="Arial"/>
                <w:sz w:val="16"/>
                <w:szCs w:val="16"/>
                <w:lang w:eastAsia="en-US"/>
              </w:rPr>
              <w:t xml:space="preserve"> </w:t>
            </w:r>
            <w:r w:rsidRPr="00C71146">
              <w:rPr>
                <w:rFonts w:eastAsiaTheme="minorHAnsi" w:cs="Arial"/>
                <w:sz w:val="16"/>
                <w:szCs w:val="16"/>
                <w:lang w:eastAsia="en-US"/>
              </w:rPr>
              <w:t>/BATCHPGM/imi-shared/int</w:t>
            </w:r>
          </w:p>
          <w:p w:rsidR="001209DC" w:rsidRPr="00C71146" w:rsidRDefault="001209DC" w:rsidP="008F2A1E">
            <w:pPr>
              <w:autoSpaceDE w:val="0"/>
              <w:autoSpaceDN w:val="0"/>
              <w:adjustRightInd w:val="0"/>
              <w:spacing w:before="0" w:after="0"/>
              <w:rPr>
                <w:rFonts w:eastAsiaTheme="minorHAnsi" w:cs="Arial"/>
                <w:sz w:val="16"/>
                <w:szCs w:val="16"/>
                <w:lang w:eastAsia="en-US"/>
              </w:rPr>
            </w:pPr>
            <w:r w:rsidRPr="00C71146">
              <w:rPr>
                <w:rFonts w:eastAsiaTheme="minorHAnsi" w:cs="Arial"/>
                <w:sz w:val="16"/>
                <w:szCs w:val="16"/>
                <w:lang w:eastAsia="en-US"/>
              </w:rPr>
              <w:t xml:space="preserve">export </w:t>
            </w:r>
            <w:r>
              <w:rPr>
                <w:rFonts w:eastAsiaTheme="minorHAnsi" w:cs="Arial"/>
                <w:sz w:val="16"/>
                <w:szCs w:val="16"/>
                <w:lang w:eastAsia="en-US"/>
              </w:rPr>
              <w:t xml:space="preserve"> </w:t>
            </w:r>
            <w:r w:rsidRPr="00C71146">
              <w:rPr>
                <w:rFonts w:eastAsiaTheme="minorHAnsi" w:cs="Arial"/>
                <w:sz w:val="16"/>
                <w:szCs w:val="16"/>
                <w:lang w:eastAsia="en-US"/>
              </w:rPr>
              <w:t>IMI_SHARED_INT_PGM</w:t>
            </w:r>
            <w:r>
              <w:rPr>
                <w:rFonts w:eastAsiaTheme="minorHAnsi" w:cs="Arial"/>
                <w:sz w:val="16"/>
                <w:szCs w:val="16"/>
                <w:lang w:eastAsia="en-US"/>
              </w:rPr>
              <w:t xml:space="preserve"> </w:t>
            </w:r>
            <w:r w:rsidRPr="00C71146">
              <w:rPr>
                <w:rFonts w:eastAsiaTheme="minorHAnsi" w:cs="Arial"/>
                <w:sz w:val="16"/>
                <w:szCs w:val="16"/>
                <w:lang w:eastAsia="en-US"/>
              </w:rPr>
              <w:t>=</w:t>
            </w:r>
            <w:r>
              <w:rPr>
                <w:rFonts w:eastAsiaTheme="minorHAnsi" w:cs="Arial"/>
                <w:sz w:val="16"/>
                <w:szCs w:val="16"/>
                <w:lang w:eastAsia="en-US"/>
              </w:rPr>
              <w:t xml:space="preserve"> </w:t>
            </w:r>
            <w:r w:rsidRPr="00C71146">
              <w:rPr>
                <w:rFonts w:eastAsiaTheme="minorHAnsi" w:cs="Arial"/>
                <w:sz w:val="16"/>
                <w:szCs w:val="16"/>
                <w:lang w:eastAsia="en-US"/>
              </w:rPr>
              <w:t>$IMI_SHARED_INT/docbatchfwk</w:t>
            </w:r>
          </w:p>
          <w:p w:rsidR="001209DC" w:rsidRPr="00C71146" w:rsidRDefault="001209DC" w:rsidP="008F2A1E">
            <w:pPr>
              <w:autoSpaceDE w:val="0"/>
              <w:autoSpaceDN w:val="0"/>
              <w:adjustRightInd w:val="0"/>
              <w:spacing w:before="0" w:after="0"/>
              <w:rPr>
                <w:rFonts w:eastAsiaTheme="minorHAnsi" w:cs="Arial"/>
                <w:sz w:val="16"/>
                <w:szCs w:val="16"/>
                <w:lang w:eastAsia="en-US"/>
              </w:rPr>
            </w:pPr>
            <w:r w:rsidRPr="00C71146">
              <w:rPr>
                <w:rFonts w:eastAsiaTheme="minorHAnsi" w:cs="Arial"/>
                <w:sz w:val="16"/>
                <w:szCs w:val="16"/>
                <w:lang w:eastAsia="en-US"/>
              </w:rPr>
              <w:t xml:space="preserve">export </w:t>
            </w:r>
            <w:r>
              <w:rPr>
                <w:rFonts w:eastAsiaTheme="minorHAnsi" w:cs="Arial"/>
                <w:sz w:val="16"/>
                <w:szCs w:val="16"/>
                <w:lang w:eastAsia="en-US"/>
              </w:rPr>
              <w:t xml:space="preserve"> </w:t>
            </w:r>
            <w:r w:rsidRPr="00C71146">
              <w:rPr>
                <w:rFonts w:eastAsiaTheme="minorHAnsi" w:cs="Arial"/>
                <w:sz w:val="16"/>
                <w:szCs w:val="16"/>
                <w:lang w:eastAsia="en-US"/>
              </w:rPr>
              <w:t>IMI_SHARED_EXT</w:t>
            </w:r>
            <w:r>
              <w:rPr>
                <w:rFonts w:eastAsiaTheme="minorHAnsi" w:cs="Arial"/>
                <w:sz w:val="16"/>
                <w:szCs w:val="16"/>
                <w:lang w:eastAsia="en-US"/>
              </w:rPr>
              <w:t xml:space="preserve"> </w:t>
            </w:r>
            <w:r w:rsidRPr="00C71146">
              <w:rPr>
                <w:rFonts w:eastAsiaTheme="minorHAnsi" w:cs="Arial"/>
                <w:sz w:val="16"/>
                <w:szCs w:val="16"/>
                <w:lang w:eastAsia="en-US"/>
              </w:rPr>
              <w:t>=</w:t>
            </w:r>
            <w:r>
              <w:rPr>
                <w:rFonts w:eastAsiaTheme="minorHAnsi" w:cs="Arial"/>
                <w:sz w:val="16"/>
                <w:szCs w:val="16"/>
                <w:lang w:eastAsia="en-US"/>
              </w:rPr>
              <w:t xml:space="preserve"> </w:t>
            </w:r>
            <w:r w:rsidRPr="00C71146">
              <w:rPr>
                <w:rFonts w:eastAsiaTheme="minorHAnsi" w:cs="Arial"/>
                <w:sz w:val="16"/>
                <w:szCs w:val="16"/>
                <w:lang w:eastAsia="en-US"/>
              </w:rPr>
              <w:t>/BATCHPGM/imi-shared/ext</w:t>
            </w:r>
          </w:p>
          <w:p w:rsidR="001209DC" w:rsidRPr="00C71146" w:rsidRDefault="001209DC" w:rsidP="008F2A1E">
            <w:pPr>
              <w:autoSpaceDE w:val="0"/>
              <w:autoSpaceDN w:val="0"/>
              <w:adjustRightInd w:val="0"/>
              <w:spacing w:before="0" w:after="0"/>
              <w:rPr>
                <w:rFonts w:eastAsiaTheme="minorHAnsi" w:cs="Arial"/>
                <w:sz w:val="16"/>
                <w:szCs w:val="16"/>
                <w:lang w:eastAsia="en-US"/>
              </w:rPr>
            </w:pPr>
            <w:r w:rsidRPr="00C71146">
              <w:rPr>
                <w:rFonts w:eastAsiaTheme="minorHAnsi" w:cs="Arial"/>
                <w:sz w:val="16"/>
                <w:szCs w:val="16"/>
                <w:lang w:eastAsia="en-US"/>
              </w:rPr>
              <w:t xml:space="preserve">export </w:t>
            </w:r>
            <w:r>
              <w:rPr>
                <w:rFonts w:eastAsiaTheme="minorHAnsi" w:cs="Arial"/>
                <w:sz w:val="16"/>
                <w:szCs w:val="16"/>
                <w:lang w:eastAsia="en-US"/>
              </w:rPr>
              <w:t xml:space="preserve"> </w:t>
            </w:r>
            <w:r w:rsidRPr="00C71146">
              <w:rPr>
                <w:rFonts w:eastAsiaTheme="minorHAnsi" w:cs="Arial"/>
                <w:sz w:val="16"/>
                <w:szCs w:val="16"/>
                <w:lang w:eastAsia="en-US"/>
              </w:rPr>
              <w:t>IMI_SHARED_CONF</w:t>
            </w:r>
            <w:r>
              <w:rPr>
                <w:rFonts w:eastAsiaTheme="minorHAnsi" w:cs="Arial"/>
                <w:sz w:val="16"/>
                <w:szCs w:val="16"/>
                <w:lang w:eastAsia="en-US"/>
              </w:rPr>
              <w:t xml:space="preserve"> </w:t>
            </w:r>
            <w:r w:rsidRPr="00C71146">
              <w:rPr>
                <w:rFonts w:eastAsiaTheme="minorHAnsi" w:cs="Arial"/>
                <w:sz w:val="16"/>
                <w:szCs w:val="16"/>
                <w:lang w:eastAsia="en-US"/>
              </w:rPr>
              <w:t>=</w:t>
            </w:r>
            <w:r>
              <w:rPr>
                <w:rFonts w:eastAsiaTheme="minorHAnsi" w:cs="Arial"/>
                <w:sz w:val="16"/>
                <w:szCs w:val="16"/>
                <w:lang w:eastAsia="en-US"/>
              </w:rPr>
              <w:t xml:space="preserve"> </w:t>
            </w:r>
            <w:r w:rsidRPr="00C71146">
              <w:rPr>
                <w:rFonts w:eastAsiaTheme="minorHAnsi" w:cs="Arial"/>
                <w:sz w:val="16"/>
                <w:szCs w:val="16"/>
                <w:lang w:eastAsia="en-US"/>
              </w:rPr>
              <w:t>/BATCHPGM/imi-shared/conf/</w:t>
            </w:r>
          </w:p>
          <w:p w:rsidR="001209DC" w:rsidRPr="00C71146" w:rsidRDefault="001209DC" w:rsidP="008F2A1E">
            <w:pPr>
              <w:autoSpaceDE w:val="0"/>
              <w:autoSpaceDN w:val="0"/>
              <w:adjustRightInd w:val="0"/>
              <w:spacing w:before="0" w:after="0"/>
              <w:rPr>
                <w:rFonts w:eastAsiaTheme="minorHAnsi" w:cs="Arial"/>
                <w:sz w:val="16"/>
                <w:szCs w:val="16"/>
                <w:lang w:eastAsia="en-US"/>
              </w:rPr>
            </w:pPr>
            <w:r w:rsidRPr="00C71146">
              <w:rPr>
                <w:rFonts w:eastAsiaTheme="minorHAnsi" w:cs="Arial"/>
                <w:sz w:val="16"/>
                <w:szCs w:val="16"/>
                <w:lang w:eastAsia="en-US"/>
              </w:rPr>
              <w:t xml:space="preserve">export </w:t>
            </w:r>
            <w:r>
              <w:rPr>
                <w:rFonts w:eastAsiaTheme="minorHAnsi" w:cs="Arial"/>
                <w:sz w:val="16"/>
                <w:szCs w:val="16"/>
                <w:lang w:eastAsia="en-US"/>
              </w:rPr>
              <w:t xml:space="preserve"> </w:t>
            </w:r>
            <w:r w:rsidRPr="00C71146">
              <w:rPr>
                <w:rFonts w:eastAsiaTheme="minorHAnsi" w:cs="Arial"/>
                <w:sz w:val="16"/>
                <w:szCs w:val="16"/>
                <w:lang w:eastAsia="en-US"/>
              </w:rPr>
              <w:t>IMI_SHARED_CONF_APPS</w:t>
            </w:r>
            <w:r>
              <w:rPr>
                <w:rFonts w:eastAsiaTheme="minorHAnsi" w:cs="Arial"/>
                <w:sz w:val="16"/>
                <w:szCs w:val="16"/>
                <w:lang w:eastAsia="en-US"/>
              </w:rPr>
              <w:t xml:space="preserve"> </w:t>
            </w:r>
            <w:r w:rsidRPr="00C71146">
              <w:rPr>
                <w:rFonts w:eastAsiaTheme="minorHAnsi" w:cs="Arial"/>
                <w:sz w:val="16"/>
                <w:szCs w:val="16"/>
                <w:lang w:eastAsia="en-US"/>
              </w:rPr>
              <w:t>=</w:t>
            </w:r>
            <w:r>
              <w:rPr>
                <w:rFonts w:eastAsiaTheme="minorHAnsi" w:cs="Arial"/>
                <w:sz w:val="16"/>
                <w:szCs w:val="16"/>
                <w:lang w:eastAsia="en-US"/>
              </w:rPr>
              <w:t xml:space="preserve"> </w:t>
            </w:r>
            <w:r w:rsidRPr="00C71146">
              <w:rPr>
                <w:rFonts w:eastAsiaTheme="minorHAnsi" w:cs="Arial"/>
                <w:sz w:val="16"/>
                <w:szCs w:val="16"/>
                <w:lang w:eastAsia="en-US"/>
              </w:rPr>
              <w:t>/BATCHPGM/imi-shared/conf-apps/</w:t>
            </w:r>
          </w:p>
          <w:p w:rsidR="001209DC" w:rsidRPr="00C71146" w:rsidRDefault="001209DC" w:rsidP="008F2A1E">
            <w:pPr>
              <w:autoSpaceDE w:val="0"/>
              <w:autoSpaceDN w:val="0"/>
              <w:adjustRightInd w:val="0"/>
              <w:spacing w:before="0" w:after="0"/>
              <w:rPr>
                <w:rFonts w:eastAsiaTheme="minorHAnsi" w:cs="Arial"/>
                <w:sz w:val="16"/>
                <w:szCs w:val="16"/>
                <w:lang w:eastAsia="en-US"/>
              </w:rPr>
            </w:pPr>
            <w:r w:rsidRPr="00C71146">
              <w:rPr>
                <w:rFonts w:eastAsiaTheme="minorHAnsi" w:cs="Arial"/>
                <w:sz w:val="16"/>
                <w:szCs w:val="16"/>
                <w:lang w:eastAsia="en-US"/>
              </w:rPr>
              <w:t xml:space="preserve">export </w:t>
            </w:r>
            <w:r>
              <w:rPr>
                <w:rFonts w:eastAsiaTheme="minorHAnsi" w:cs="Arial"/>
                <w:sz w:val="16"/>
                <w:szCs w:val="16"/>
                <w:lang w:eastAsia="en-US"/>
              </w:rPr>
              <w:t xml:space="preserve"> </w:t>
            </w:r>
            <w:r w:rsidRPr="00C71146">
              <w:rPr>
                <w:rFonts w:eastAsiaTheme="minorHAnsi" w:cs="Arial"/>
                <w:sz w:val="16"/>
                <w:szCs w:val="16"/>
                <w:lang w:eastAsia="en-US"/>
              </w:rPr>
              <w:t>IMI_SHARED_CONF_APPS_FWK_COMMON</w:t>
            </w:r>
            <w:r>
              <w:rPr>
                <w:rFonts w:eastAsiaTheme="minorHAnsi" w:cs="Arial"/>
                <w:sz w:val="16"/>
                <w:szCs w:val="16"/>
                <w:lang w:eastAsia="en-US"/>
              </w:rPr>
              <w:t xml:space="preserve"> </w:t>
            </w:r>
            <w:r w:rsidRPr="00C71146">
              <w:rPr>
                <w:rFonts w:eastAsiaTheme="minorHAnsi" w:cs="Arial"/>
                <w:sz w:val="16"/>
                <w:szCs w:val="16"/>
                <w:lang w:eastAsia="en-US"/>
              </w:rPr>
              <w:t>=</w:t>
            </w:r>
            <w:r>
              <w:rPr>
                <w:rFonts w:eastAsiaTheme="minorHAnsi" w:cs="Arial"/>
                <w:sz w:val="16"/>
                <w:szCs w:val="16"/>
                <w:lang w:eastAsia="en-US"/>
              </w:rPr>
              <w:t xml:space="preserve"> </w:t>
            </w:r>
            <w:r w:rsidRPr="00C71146">
              <w:rPr>
                <w:rFonts w:eastAsiaTheme="minorHAnsi" w:cs="Arial"/>
                <w:sz w:val="16"/>
                <w:szCs w:val="16"/>
                <w:lang w:eastAsia="en-US"/>
              </w:rPr>
              <w:t>$IMI_SHARED_INT/fwk/core/common</w:t>
            </w:r>
          </w:p>
          <w:p w:rsidR="001209DC" w:rsidRPr="00C71146" w:rsidRDefault="001209DC" w:rsidP="008F2A1E">
            <w:pPr>
              <w:autoSpaceDE w:val="0"/>
              <w:autoSpaceDN w:val="0"/>
              <w:adjustRightInd w:val="0"/>
              <w:spacing w:before="0" w:after="0"/>
              <w:rPr>
                <w:rFonts w:eastAsiaTheme="minorHAnsi" w:cs="Arial"/>
                <w:sz w:val="16"/>
                <w:szCs w:val="16"/>
                <w:lang w:eastAsia="en-US"/>
              </w:rPr>
            </w:pPr>
            <w:r w:rsidRPr="00C71146">
              <w:rPr>
                <w:rFonts w:eastAsiaTheme="minorHAnsi" w:cs="Arial"/>
                <w:sz w:val="16"/>
                <w:szCs w:val="16"/>
                <w:lang w:eastAsia="en-US"/>
              </w:rPr>
              <w:t>export</w:t>
            </w:r>
            <w:r>
              <w:rPr>
                <w:rFonts w:eastAsiaTheme="minorHAnsi" w:cs="Arial"/>
                <w:sz w:val="16"/>
                <w:szCs w:val="16"/>
                <w:lang w:eastAsia="en-US"/>
              </w:rPr>
              <w:t xml:space="preserve"> </w:t>
            </w:r>
            <w:r w:rsidRPr="00C71146">
              <w:rPr>
                <w:rFonts w:eastAsiaTheme="minorHAnsi" w:cs="Arial"/>
                <w:sz w:val="16"/>
                <w:szCs w:val="16"/>
                <w:lang w:eastAsia="en-US"/>
              </w:rPr>
              <w:t xml:space="preserve"> IMI_SHARED_CONF_APPS_FWK_AOP</w:t>
            </w:r>
            <w:r>
              <w:rPr>
                <w:rFonts w:eastAsiaTheme="minorHAnsi" w:cs="Arial"/>
                <w:sz w:val="16"/>
                <w:szCs w:val="16"/>
                <w:lang w:eastAsia="en-US"/>
              </w:rPr>
              <w:t xml:space="preserve"> </w:t>
            </w:r>
            <w:r w:rsidRPr="00C71146">
              <w:rPr>
                <w:rFonts w:eastAsiaTheme="minorHAnsi" w:cs="Arial"/>
                <w:sz w:val="16"/>
                <w:szCs w:val="16"/>
                <w:lang w:eastAsia="en-US"/>
              </w:rPr>
              <w:t>=</w:t>
            </w:r>
            <w:r>
              <w:rPr>
                <w:rFonts w:eastAsiaTheme="minorHAnsi" w:cs="Arial"/>
                <w:sz w:val="16"/>
                <w:szCs w:val="16"/>
                <w:lang w:eastAsia="en-US"/>
              </w:rPr>
              <w:t xml:space="preserve"> </w:t>
            </w:r>
            <w:r w:rsidRPr="00C71146">
              <w:rPr>
                <w:rFonts w:eastAsiaTheme="minorHAnsi" w:cs="Arial"/>
                <w:sz w:val="16"/>
                <w:szCs w:val="16"/>
                <w:lang w:eastAsia="en-US"/>
              </w:rPr>
              <w:t>$IMI_SHARED_INT/fwk/core/aop</w:t>
            </w:r>
          </w:p>
          <w:p w:rsidR="001209DC" w:rsidRPr="00C71146" w:rsidRDefault="001209DC" w:rsidP="008F2A1E">
            <w:pPr>
              <w:autoSpaceDE w:val="0"/>
              <w:autoSpaceDN w:val="0"/>
              <w:adjustRightInd w:val="0"/>
              <w:spacing w:before="0" w:after="0"/>
              <w:rPr>
                <w:rFonts w:eastAsiaTheme="minorHAnsi" w:cs="Arial"/>
                <w:sz w:val="16"/>
                <w:szCs w:val="16"/>
                <w:lang w:eastAsia="en-US"/>
              </w:rPr>
            </w:pPr>
          </w:p>
          <w:p w:rsidR="001209DC" w:rsidRPr="00C71146" w:rsidRDefault="001209DC" w:rsidP="008F2A1E">
            <w:pPr>
              <w:autoSpaceDE w:val="0"/>
              <w:autoSpaceDN w:val="0"/>
              <w:adjustRightInd w:val="0"/>
              <w:spacing w:before="0" w:after="0"/>
              <w:rPr>
                <w:rFonts w:eastAsiaTheme="minorHAnsi" w:cs="Arial"/>
                <w:sz w:val="16"/>
                <w:szCs w:val="16"/>
                <w:lang w:eastAsia="en-US"/>
              </w:rPr>
            </w:pPr>
            <w:r w:rsidRPr="00C71146">
              <w:rPr>
                <w:rFonts w:eastAsiaTheme="minorHAnsi" w:cs="Arial"/>
                <w:sz w:val="16"/>
                <w:szCs w:val="16"/>
                <w:lang w:eastAsia="en-US"/>
              </w:rPr>
              <w:t xml:space="preserve"># jar's del fwk batch, demo, logging </w:t>
            </w:r>
            <w:r>
              <w:rPr>
                <w:rFonts w:eastAsiaTheme="minorHAnsi" w:cs="Arial"/>
                <w:sz w:val="16"/>
                <w:szCs w:val="16"/>
                <w:lang w:eastAsia="en-US"/>
              </w:rPr>
              <w:t>i</w:t>
            </w:r>
            <w:r w:rsidRPr="00C71146">
              <w:rPr>
                <w:rFonts w:eastAsiaTheme="minorHAnsi" w:cs="Arial"/>
                <w:sz w:val="16"/>
                <w:szCs w:val="16"/>
                <w:lang w:eastAsia="en-US"/>
              </w:rPr>
              <w:t xml:space="preserve"> config</w:t>
            </w:r>
          </w:p>
          <w:p w:rsidR="001209DC" w:rsidRDefault="001209DC" w:rsidP="008F2A1E">
            <w:pPr>
              <w:autoSpaceDE w:val="0"/>
              <w:autoSpaceDN w:val="0"/>
              <w:adjustRightInd w:val="0"/>
              <w:spacing w:before="0" w:after="0"/>
              <w:rPr>
                <w:rFonts w:eastAsiaTheme="minorHAnsi" w:cs="Arial"/>
                <w:sz w:val="16"/>
                <w:szCs w:val="16"/>
                <w:lang w:eastAsia="en-US"/>
              </w:rPr>
            </w:pPr>
            <w:r w:rsidRPr="00C71146">
              <w:rPr>
                <w:rFonts w:eastAsiaTheme="minorHAnsi" w:cs="Arial"/>
                <w:sz w:val="16"/>
                <w:szCs w:val="16"/>
                <w:lang w:eastAsia="en-US"/>
              </w:rPr>
              <w:t xml:space="preserve">export </w:t>
            </w:r>
            <w:r>
              <w:rPr>
                <w:rFonts w:eastAsiaTheme="minorHAnsi" w:cs="Arial"/>
                <w:sz w:val="16"/>
                <w:szCs w:val="16"/>
                <w:lang w:eastAsia="en-US"/>
              </w:rPr>
              <w:t xml:space="preserve"> </w:t>
            </w:r>
            <w:r w:rsidRPr="00C71146">
              <w:rPr>
                <w:rFonts w:eastAsiaTheme="minorHAnsi" w:cs="Arial"/>
                <w:sz w:val="16"/>
                <w:szCs w:val="16"/>
                <w:lang w:eastAsia="en-US"/>
              </w:rPr>
              <w:t>PGM_PATH</w:t>
            </w:r>
            <w:r>
              <w:rPr>
                <w:rFonts w:eastAsiaTheme="minorHAnsi" w:cs="Arial"/>
                <w:sz w:val="16"/>
                <w:szCs w:val="16"/>
                <w:lang w:eastAsia="en-US"/>
              </w:rPr>
              <w:t xml:space="preserve"> </w:t>
            </w:r>
            <w:r w:rsidRPr="00C71146">
              <w:rPr>
                <w:rFonts w:eastAsiaTheme="minorHAnsi" w:cs="Arial"/>
                <w:sz w:val="16"/>
                <w:szCs w:val="16"/>
                <w:lang w:eastAsia="en-US"/>
              </w:rPr>
              <w:t>=</w:t>
            </w:r>
            <w:r>
              <w:rPr>
                <w:rFonts w:eastAsiaTheme="minorHAnsi" w:cs="Arial"/>
                <w:sz w:val="16"/>
                <w:szCs w:val="16"/>
                <w:lang w:eastAsia="en-US"/>
              </w:rPr>
              <w:t xml:space="preserve"> </w:t>
            </w:r>
            <w:r w:rsidRPr="00C71146">
              <w:rPr>
                <w:rFonts w:eastAsiaTheme="minorHAnsi" w:cs="Arial"/>
                <w:sz w:val="16"/>
                <w:szCs w:val="16"/>
                <w:lang w:eastAsia="en-US"/>
              </w:rPr>
              <w:t>$IMI_SHARED_INT_PGM/docserver_fwkBatch.jar:$IMI_SHARED_INT_PGM/docserver_fwkBatchDemo.jar:$IMI_SHARED_INT_PGM/es.near.logging-1.0.1.jar:$IMI_SHARED_INT_PGM/es.near.logging.aspect-1.0.1.jar:$IMI_SHARED_INT_PGM/es.near.config-1.0.2.jar</w:t>
            </w:r>
          </w:p>
          <w:p w:rsidR="001209DC" w:rsidRPr="00C71146" w:rsidRDefault="001209DC" w:rsidP="008F2A1E">
            <w:pPr>
              <w:autoSpaceDE w:val="0"/>
              <w:autoSpaceDN w:val="0"/>
              <w:adjustRightInd w:val="0"/>
              <w:spacing w:before="0" w:after="0"/>
              <w:rPr>
                <w:rFonts w:eastAsiaTheme="minorHAnsi" w:cs="Arial"/>
                <w:sz w:val="16"/>
                <w:szCs w:val="16"/>
                <w:lang w:eastAsia="en-US"/>
              </w:rPr>
            </w:pPr>
          </w:p>
          <w:p w:rsidR="001209DC" w:rsidRPr="00C71146" w:rsidRDefault="001209DC" w:rsidP="008F2A1E">
            <w:pPr>
              <w:autoSpaceDE w:val="0"/>
              <w:autoSpaceDN w:val="0"/>
              <w:adjustRightInd w:val="0"/>
              <w:spacing w:before="0" w:after="0"/>
              <w:rPr>
                <w:rFonts w:eastAsiaTheme="minorHAnsi" w:cs="Arial"/>
                <w:sz w:val="16"/>
                <w:szCs w:val="16"/>
                <w:lang w:eastAsia="en-US"/>
              </w:rPr>
            </w:pPr>
            <w:r w:rsidRPr="00C71146">
              <w:rPr>
                <w:rFonts w:eastAsiaTheme="minorHAnsi" w:cs="Arial"/>
                <w:sz w:val="16"/>
                <w:szCs w:val="16"/>
                <w:lang w:eastAsia="en-US"/>
              </w:rPr>
              <w:t xml:space="preserve"># </w:t>
            </w:r>
            <w:r>
              <w:rPr>
                <w:rFonts w:eastAsiaTheme="minorHAnsi" w:cs="Arial"/>
                <w:sz w:val="16"/>
                <w:szCs w:val="16"/>
                <w:lang w:eastAsia="en-US"/>
              </w:rPr>
              <w:t>llibreries</w:t>
            </w:r>
            <w:r w:rsidRPr="00C71146">
              <w:rPr>
                <w:rFonts w:eastAsiaTheme="minorHAnsi" w:cs="Arial"/>
                <w:sz w:val="16"/>
                <w:szCs w:val="16"/>
                <w:lang w:eastAsia="en-US"/>
              </w:rPr>
              <w:t xml:space="preserve"> de documentum</w:t>
            </w:r>
          </w:p>
          <w:p w:rsidR="001209DC" w:rsidRDefault="001209DC" w:rsidP="008F2A1E">
            <w:pPr>
              <w:autoSpaceDE w:val="0"/>
              <w:autoSpaceDN w:val="0"/>
              <w:adjustRightInd w:val="0"/>
              <w:spacing w:before="0" w:after="0"/>
              <w:rPr>
                <w:rFonts w:eastAsiaTheme="minorHAnsi" w:cs="Arial"/>
                <w:sz w:val="16"/>
                <w:szCs w:val="16"/>
                <w:lang w:eastAsia="en-US"/>
              </w:rPr>
            </w:pPr>
            <w:r w:rsidRPr="00C71146">
              <w:rPr>
                <w:rFonts w:eastAsiaTheme="minorHAnsi" w:cs="Arial"/>
                <w:sz w:val="16"/>
                <w:szCs w:val="16"/>
                <w:lang w:eastAsia="en-US"/>
              </w:rPr>
              <w:t xml:space="preserve">export </w:t>
            </w:r>
            <w:r>
              <w:rPr>
                <w:rFonts w:eastAsiaTheme="minorHAnsi" w:cs="Arial"/>
                <w:sz w:val="16"/>
                <w:szCs w:val="16"/>
                <w:lang w:eastAsia="en-US"/>
              </w:rPr>
              <w:t xml:space="preserve"> </w:t>
            </w:r>
            <w:r w:rsidRPr="00C71146">
              <w:rPr>
                <w:rFonts w:eastAsiaTheme="minorHAnsi" w:cs="Arial"/>
                <w:sz w:val="16"/>
                <w:szCs w:val="16"/>
                <w:lang w:eastAsia="en-US"/>
              </w:rPr>
              <w:t>PGM_PATH_DEPEND_DCTM</w:t>
            </w:r>
            <w:r>
              <w:rPr>
                <w:rFonts w:eastAsiaTheme="minorHAnsi" w:cs="Arial"/>
                <w:sz w:val="16"/>
                <w:szCs w:val="16"/>
                <w:lang w:eastAsia="en-US"/>
              </w:rPr>
              <w:t xml:space="preserve"> </w:t>
            </w:r>
            <w:r w:rsidRPr="00C71146">
              <w:rPr>
                <w:rFonts w:eastAsiaTheme="minorHAnsi" w:cs="Arial"/>
                <w:sz w:val="16"/>
                <w:szCs w:val="16"/>
                <w:lang w:eastAsia="en-US"/>
              </w:rPr>
              <w:t>=</w:t>
            </w:r>
            <w:r>
              <w:rPr>
                <w:rFonts w:eastAsiaTheme="minorHAnsi" w:cs="Arial"/>
                <w:sz w:val="16"/>
                <w:szCs w:val="16"/>
                <w:lang w:eastAsia="en-US"/>
              </w:rPr>
              <w:t xml:space="preserve"> </w:t>
            </w:r>
            <w:r w:rsidRPr="00C71146">
              <w:rPr>
                <w:rFonts w:eastAsiaTheme="minorHAnsi" w:cs="Arial"/>
                <w:sz w:val="16"/>
                <w:szCs w:val="16"/>
                <w:lang w:eastAsia="en-US"/>
              </w:rPr>
              <w:t>$IMI_SHARED_INT_PGM/dctm/configservice-api-6.5SP1.jar:$IMI_SHARED_INT_PGM/dctm/configservice-impl-6.5-sp1.jar:$IMI_SHARED_INT_PGM/dctm/ctsTransform-6.5-sp1.jar:$IMI_SHARED_INT_PGM/dctm/dfc-6.5-sp1.jar</w:t>
            </w:r>
          </w:p>
          <w:p w:rsidR="001209DC" w:rsidRPr="00C71146" w:rsidRDefault="001209DC" w:rsidP="008F2A1E">
            <w:pPr>
              <w:autoSpaceDE w:val="0"/>
              <w:autoSpaceDN w:val="0"/>
              <w:adjustRightInd w:val="0"/>
              <w:spacing w:before="0" w:after="0"/>
              <w:rPr>
                <w:rFonts w:eastAsiaTheme="minorHAnsi" w:cs="Arial"/>
                <w:sz w:val="16"/>
                <w:szCs w:val="16"/>
                <w:lang w:eastAsia="en-US"/>
              </w:rPr>
            </w:pPr>
          </w:p>
          <w:p w:rsidR="002554C9" w:rsidRDefault="001209DC" w:rsidP="008F2A1E">
            <w:pPr>
              <w:autoSpaceDE w:val="0"/>
              <w:autoSpaceDN w:val="0"/>
              <w:adjustRightInd w:val="0"/>
              <w:spacing w:before="0" w:after="0"/>
              <w:rPr>
                <w:rFonts w:eastAsiaTheme="minorHAnsi" w:cs="Arial"/>
                <w:sz w:val="16"/>
                <w:szCs w:val="16"/>
                <w:lang w:eastAsia="en-US"/>
              </w:rPr>
            </w:pPr>
            <w:r w:rsidRPr="00C71146">
              <w:rPr>
                <w:rFonts w:eastAsiaTheme="minorHAnsi" w:cs="Arial"/>
                <w:sz w:val="16"/>
                <w:szCs w:val="16"/>
                <w:lang w:eastAsia="en-US"/>
              </w:rPr>
              <w:t xml:space="preserve"># </w:t>
            </w:r>
            <w:r>
              <w:rPr>
                <w:rFonts w:eastAsiaTheme="minorHAnsi" w:cs="Arial"/>
                <w:sz w:val="16"/>
                <w:szCs w:val="16"/>
                <w:lang w:eastAsia="en-US"/>
              </w:rPr>
              <w:t>llibreries</w:t>
            </w:r>
            <w:r w:rsidRPr="00C71146">
              <w:rPr>
                <w:rFonts w:eastAsiaTheme="minorHAnsi" w:cs="Arial"/>
                <w:sz w:val="16"/>
                <w:szCs w:val="16"/>
                <w:lang w:eastAsia="en-US"/>
              </w:rPr>
              <w:t xml:space="preserve"> de cert</w:t>
            </w:r>
          </w:p>
          <w:p w:rsidR="001209DC" w:rsidRPr="00C71146" w:rsidRDefault="001209DC" w:rsidP="008F2A1E">
            <w:pPr>
              <w:autoSpaceDE w:val="0"/>
              <w:autoSpaceDN w:val="0"/>
              <w:adjustRightInd w:val="0"/>
              <w:spacing w:before="0" w:after="0"/>
              <w:rPr>
                <w:rFonts w:eastAsiaTheme="minorHAnsi" w:cs="Arial"/>
                <w:sz w:val="16"/>
                <w:szCs w:val="16"/>
                <w:lang w:eastAsia="en-US"/>
              </w:rPr>
            </w:pPr>
            <w:r w:rsidRPr="00C71146">
              <w:rPr>
                <w:rFonts w:eastAsiaTheme="minorHAnsi" w:cs="Arial"/>
                <w:sz w:val="16"/>
                <w:szCs w:val="16"/>
                <w:lang w:eastAsia="en-US"/>
              </w:rPr>
              <w:t xml:space="preserve">export </w:t>
            </w:r>
            <w:r>
              <w:rPr>
                <w:rFonts w:eastAsiaTheme="minorHAnsi" w:cs="Arial"/>
                <w:sz w:val="16"/>
                <w:szCs w:val="16"/>
                <w:lang w:eastAsia="en-US"/>
              </w:rPr>
              <w:t xml:space="preserve"> </w:t>
            </w:r>
            <w:r w:rsidRPr="00C71146">
              <w:rPr>
                <w:rFonts w:eastAsiaTheme="minorHAnsi" w:cs="Arial"/>
                <w:sz w:val="16"/>
                <w:szCs w:val="16"/>
                <w:lang w:eastAsia="en-US"/>
              </w:rPr>
              <w:t>PGM_PATH_DEPEND_CERT=$IMI_SHARED_INT_PGM/cert/certjFIPS-2.2.0.0.jar:$IMI_SHARED_INT_PGM/cert/jsafeFIPS-3.6.jar</w:t>
            </w:r>
          </w:p>
          <w:p w:rsidR="001209DC" w:rsidRPr="00C71146" w:rsidRDefault="001209DC" w:rsidP="008F2A1E">
            <w:pPr>
              <w:autoSpaceDE w:val="0"/>
              <w:autoSpaceDN w:val="0"/>
              <w:adjustRightInd w:val="0"/>
              <w:spacing w:before="0" w:after="0"/>
              <w:rPr>
                <w:rFonts w:eastAsiaTheme="minorHAnsi" w:cs="Arial"/>
                <w:sz w:val="16"/>
                <w:szCs w:val="16"/>
                <w:lang w:eastAsia="en-US"/>
              </w:rPr>
            </w:pPr>
            <w:r w:rsidRPr="00C71146">
              <w:rPr>
                <w:rFonts w:eastAsiaTheme="minorHAnsi" w:cs="Arial"/>
                <w:sz w:val="16"/>
                <w:szCs w:val="16"/>
                <w:lang w:eastAsia="en-US"/>
              </w:rPr>
              <w:t xml:space="preserve"># </w:t>
            </w:r>
            <w:r>
              <w:rPr>
                <w:rFonts w:eastAsiaTheme="minorHAnsi" w:cs="Arial"/>
                <w:sz w:val="16"/>
                <w:szCs w:val="16"/>
                <w:lang w:eastAsia="en-US"/>
              </w:rPr>
              <w:t>llibreries</w:t>
            </w:r>
            <w:r w:rsidRPr="00C71146">
              <w:rPr>
                <w:rFonts w:eastAsiaTheme="minorHAnsi" w:cs="Arial"/>
                <w:sz w:val="16"/>
                <w:szCs w:val="16"/>
                <w:lang w:eastAsia="en-US"/>
              </w:rPr>
              <w:t xml:space="preserve"> junit</w:t>
            </w:r>
          </w:p>
          <w:p w:rsidR="001209DC" w:rsidRDefault="001209DC" w:rsidP="008F2A1E">
            <w:pPr>
              <w:autoSpaceDE w:val="0"/>
              <w:autoSpaceDN w:val="0"/>
              <w:adjustRightInd w:val="0"/>
              <w:spacing w:before="0" w:after="0"/>
              <w:rPr>
                <w:rFonts w:eastAsiaTheme="minorHAnsi" w:cs="Arial"/>
                <w:sz w:val="16"/>
                <w:szCs w:val="16"/>
                <w:lang w:eastAsia="en-US"/>
              </w:rPr>
            </w:pPr>
            <w:r>
              <w:rPr>
                <w:rFonts w:eastAsiaTheme="minorHAnsi" w:cs="Arial"/>
                <w:sz w:val="16"/>
                <w:szCs w:val="16"/>
                <w:lang w:eastAsia="en-US"/>
              </w:rPr>
              <w:t>e</w:t>
            </w:r>
            <w:r w:rsidRPr="00C71146">
              <w:rPr>
                <w:rFonts w:eastAsiaTheme="minorHAnsi" w:cs="Arial"/>
                <w:sz w:val="16"/>
                <w:szCs w:val="16"/>
                <w:lang w:eastAsia="en-US"/>
              </w:rPr>
              <w:t>xport</w:t>
            </w:r>
            <w:r>
              <w:rPr>
                <w:rFonts w:eastAsiaTheme="minorHAnsi" w:cs="Arial"/>
                <w:sz w:val="16"/>
                <w:szCs w:val="16"/>
                <w:lang w:eastAsia="en-US"/>
              </w:rPr>
              <w:t xml:space="preserve"> </w:t>
            </w:r>
            <w:r w:rsidRPr="00C71146">
              <w:rPr>
                <w:rFonts w:eastAsiaTheme="minorHAnsi" w:cs="Arial"/>
                <w:sz w:val="16"/>
                <w:szCs w:val="16"/>
                <w:lang w:eastAsia="en-US"/>
              </w:rPr>
              <w:t xml:space="preserve"> PGM_PATH_DEPEND_JUNIT</w:t>
            </w:r>
            <w:r>
              <w:rPr>
                <w:rFonts w:eastAsiaTheme="minorHAnsi" w:cs="Arial"/>
                <w:sz w:val="16"/>
                <w:szCs w:val="16"/>
                <w:lang w:eastAsia="en-US"/>
              </w:rPr>
              <w:t xml:space="preserve"> </w:t>
            </w:r>
            <w:r w:rsidRPr="00C71146">
              <w:rPr>
                <w:rFonts w:eastAsiaTheme="minorHAnsi" w:cs="Arial"/>
                <w:sz w:val="16"/>
                <w:szCs w:val="16"/>
                <w:lang w:eastAsia="en-US"/>
              </w:rPr>
              <w:t>=</w:t>
            </w:r>
            <w:r>
              <w:rPr>
                <w:rFonts w:eastAsiaTheme="minorHAnsi" w:cs="Arial"/>
                <w:sz w:val="16"/>
                <w:szCs w:val="16"/>
                <w:lang w:eastAsia="en-US"/>
              </w:rPr>
              <w:t xml:space="preserve"> </w:t>
            </w:r>
            <w:r w:rsidRPr="00C71146">
              <w:rPr>
                <w:rFonts w:eastAsiaTheme="minorHAnsi" w:cs="Arial"/>
                <w:sz w:val="16"/>
                <w:szCs w:val="16"/>
                <w:lang w:eastAsia="en-US"/>
              </w:rPr>
              <w:t>$IMI_SHARED_INT_PGM/junit/junit-3.8.2.jar</w:t>
            </w:r>
          </w:p>
          <w:p w:rsidR="001209DC" w:rsidRPr="00C71146" w:rsidRDefault="001209DC" w:rsidP="008F2A1E">
            <w:pPr>
              <w:autoSpaceDE w:val="0"/>
              <w:autoSpaceDN w:val="0"/>
              <w:adjustRightInd w:val="0"/>
              <w:spacing w:before="0" w:after="0"/>
              <w:rPr>
                <w:rFonts w:eastAsiaTheme="minorHAnsi" w:cs="Arial"/>
                <w:sz w:val="16"/>
                <w:szCs w:val="16"/>
                <w:lang w:eastAsia="en-US"/>
              </w:rPr>
            </w:pPr>
          </w:p>
          <w:p w:rsidR="001209DC" w:rsidRPr="00C71146" w:rsidRDefault="001209DC" w:rsidP="008F2A1E">
            <w:pPr>
              <w:autoSpaceDE w:val="0"/>
              <w:autoSpaceDN w:val="0"/>
              <w:adjustRightInd w:val="0"/>
              <w:spacing w:before="0" w:after="0"/>
              <w:rPr>
                <w:rFonts w:eastAsiaTheme="minorHAnsi" w:cs="Arial"/>
                <w:sz w:val="16"/>
                <w:szCs w:val="16"/>
                <w:lang w:eastAsia="en-US"/>
              </w:rPr>
            </w:pPr>
            <w:r w:rsidRPr="00C71146">
              <w:rPr>
                <w:rFonts w:eastAsiaTheme="minorHAnsi" w:cs="Arial"/>
                <w:sz w:val="16"/>
                <w:szCs w:val="16"/>
                <w:lang w:eastAsia="en-US"/>
              </w:rPr>
              <w:t xml:space="preserve"># </w:t>
            </w:r>
            <w:r>
              <w:rPr>
                <w:rFonts w:eastAsiaTheme="minorHAnsi" w:cs="Arial"/>
                <w:sz w:val="16"/>
                <w:szCs w:val="16"/>
                <w:lang w:eastAsia="en-US"/>
              </w:rPr>
              <w:t>llibreries</w:t>
            </w:r>
            <w:r w:rsidRPr="00C71146">
              <w:rPr>
                <w:rFonts w:eastAsiaTheme="minorHAnsi" w:cs="Arial"/>
                <w:sz w:val="16"/>
                <w:szCs w:val="16"/>
                <w:lang w:eastAsia="en-US"/>
              </w:rPr>
              <w:t xml:space="preserve"> xml</w:t>
            </w:r>
          </w:p>
          <w:p w:rsidR="001209DC" w:rsidRPr="00C71146" w:rsidRDefault="001209DC" w:rsidP="008F2A1E">
            <w:pPr>
              <w:autoSpaceDE w:val="0"/>
              <w:autoSpaceDN w:val="0"/>
              <w:adjustRightInd w:val="0"/>
              <w:spacing w:before="0" w:after="0"/>
              <w:rPr>
                <w:rFonts w:eastAsiaTheme="minorHAnsi" w:cs="Arial"/>
                <w:sz w:val="16"/>
                <w:szCs w:val="16"/>
                <w:lang w:eastAsia="en-US"/>
              </w:rPr>
            </w:pPr>
            <w:r w:rsidRPr="00C71146">
              <w:rPr>
                <w:rFonts w:eastAsiaTheme="minorHAnsi" w:cs="Arial"/>
                <w:sz w:val="16"/>
                <w:szCs w:val="16"/>
                <w:lang w:eastAsia="en-US"/>
              </w:rPr>
              <w:t xml:space="preserve">export </w:t>
            </w:r>
            <w:r>
              <w:rPr>
                <w:rFonts w:eastAsiaTheme="minorHAnsi" w:cs="Arial"/>
                <w:sz w:val="16"/>
                <w:szCs w:val="16"/>
                <w:lang w:eastAsia="en-US"/>
              </w:rPr>
              <w:t xml:space="preserve"> </w:t>
            </w:r>
            <w:r w:rsidRPr="00C71146">
              <w:rPr>
                <w:rFonts w:eastAsiaTheme="minorHAnsi" w:cs="Arial"/>
                <w:sz w:val="16"/>
                <w:szCs w:val="16"/>
                <w:lang w:eastAsia="en-US"/>
              </w:rPr>
              <w:t>PGM_PATH_DEPEND_XML=$IMI_SHARED_INT_PGM/xml/jaxb-api-2.1.jar</w:t>
            </w:r>
          </w:p>
          <w:p w:rsidR="001209DC" w:rsidRPr="00C71146" w:rsidRDefault="001209DC" w:rsidP="008F2A1E">
            <w:pPr>
              <w:autoSpaceDE w:val="0"/>
              <w:autoSpaceDN w:val="0"/>
              <w:adjustRightInd w:val="0"/>
              <w:spacing w:before="0" w:after="0"/>
              <w:rPr>
                <w:rFonts w:eastAsiaTheme="minorHAnsi" w:cs="Arial"/>
                <w:sz w:val="16"/>
                <w:szCs w:val="16"/>
                <w:lang w:eastAsia="en-US"/>
              </w:rPr>
            </w:pPr>
          </w:p>
          <w:p w:rsidR="001209DC" w:rsidRPr="00C71146" w:rsidRDefault="001209DC" w:rsidP="008F2A1E">
            <w:pPr>
              <w:autoSpaceDE w:val="0"/>
              <w:autoSpaceDN w:val="0"/>
              <w:adjustRightInd w:val="0"/>
              <w:spacing w:before="0" w:after="0"/>
              <w:rPr>
                <w:rFonts w:eastAsiaTheme="minorHAnsi" w:cs="Arial"/>
                <w:sz w:val="16"/>
                <w:szCs w:val="16"/>
                <w:lang w:eastAsia="en-US"/>
              </w:rPr>
            </w:pPr>
            <w:r w:rsidRPr="00C71146">
              <w:rPr>
                <w:rFonts w:eastAsiaTheme="minorHAnsi" w:cs="Arial"/>
                <w:sz w:val="16"/>
                <w:szCs w:val="16"/>
                <w:lang w:eastAsia="en-US"/>
              </w:rPr>
              <w:t>export PGM_PATH_DEPEND</w:t>
            </w:r>
            <w:r>
              <w:rPr>
                <w:rFonts w:eastAsiaTheme="minorHAnsi" w:cs="Arial"/>
                <w:sz w:val="16"/>
                <w:szCs w:val="16"/>
                <w:lang w:eastAsia="en-US"/>
              </w:rPr>
              <w:t xml:space="preserve"> </w:t>
            </w:r>
            <w:r w:rsidRPr="00C71146">
              <w:rPr>
                <w:rFonts w:eastAsiaTheme="minorHAnsi" w:cs="Arial"/>
                <w:sz w:val="16"/>
                <w:szCs w:val="16"/>
                <w:lang w:eastAsia="en-US"/>
              </w:rPr>
              <w:t>=</w:t>
            </w:r>
            <w:r>
              <w:rPr>
                <w:rFonts w:eastAsiaTheme="minorHAnsi" w:cs="Arial"/>
                <w:sz w:val="16"/>
                <w:szCs w:val="16"/>
                <w:lang w:eastAsia="en-US"/>
              </w:rPr>
              <w:t xml:space="preserve"> </w:t>
            </w:r>
            <w:r w:rsidRPr="00C71146">
              <w:rPr>
                <w:rFonts w:eastAsiaTheme="minorHAnsi" w:cs="Arial"/>
                <w:sz w:val="16"/>
                <w:szCs w:val="16"/>
                <w:lang w:eastAsia="en-US"/>
              </w:rPr>
              <w:t>$PGM_PATH_DEPEND_DCTM:$PGM_PATH_DEPEND_CERT:$PGM_PATH_DEPEND_JUNIT:$PGM_PATH_DEPEND_XML</w:t>
            </w:r>
          </w:p>
          <w:p w:rsidR="001209DC" w:rsidRPr="00C71146" w:rsidRDefault="001209DC" w:rsidP="008F2A1E">
            <w:pPr>
              <w:autoSpaceDE w:val="0"/>
              <w:autoSpaceDN w:val="0"/>
              <w:adjustRightInd w:val="0"/>
              <w:spacing w:before="0" w:after="0"/>
              <w:rPr>
                <w:rFonts w:eastAsiaTheme="minorHAnsi" w:cs="Arial"/>
                <w:sz w:val="16"/>
                <w:szCs w:val="16"/>
                <w:lang w:eastAsia="en-US"/>
              </w:rPr>
            </w:pPr>
          </w:p>
          <w:p w:rsidR="001209DC" w:rsidRPr="00C71146" w:rsidRDefault="001209DC" w:rsidP="008F2A1E">
            <w:pPr>
              <w:autoSpaceDE w:val="0"/>
              <w:autoSpaceDN w:val="0"/>
              <w:adjustRightInd w:val="0"/>
              <w:spacing w:before="0" w:after="0"/>
              <w:rPr>
                <w:rFonts w:eastAsiaTheme="minorHAnsi" w:cs="Arial"/>
                <w:sz w:val="16"/>
                <w:szCs w:val="16"/>
                <w:lang w:eastAsia="en-US"/>
              </w:rPr>
            </w:pPr>
            <w:r w:rsidRPr="00C71146">
              <w:rPr>
                <w:rFonts w:eastAsiaTheme="minorHAnsi" w:cs="Arial"/>
                <w:sz w:val="16"/>
                <w:szCs w:val="16"/>
                <w:lang w:eastAsia="en-US"/>
              </w:rPr>
              <w:t xml:space="preserve"># </w:t>
            </w:r>
            <w:r>
              <w:rPr>
                <w:rFonts w:eastAsiaTheme="minorHAnsi" w:cs="Arial"/>
                <w:sz w:val="16"/>
                <w:szCs w:val="16"/>
                <w:lang w:eastAsia="en-US"/>
              </w:rPr>
              <w:t>llibreries</w:t>
            </w:r>
            <w:r w:rsidRPr="00C71146">
              <w:rPr>
                <w:rFonts w:eastAsiaTheme="minorHAnsi" w:cs="Arial"/>
                <w:sz w:val="16"/>
                <w:szCs w:val="16"/>
                <w:lang w:eastAsia="en-US"/>
              </w:rPr>
              <w:t xml:space="preserve"> comunes locali</w:t>
            </w:r>
            <w:r>
              <w:rPr>
                <w:rFonts w:eastAsiaTheme="minorHAnsi" w:cs="Arial"/>
                <w:sz w:val="16"/>
                <w:szCs w:val="16"/>
                <w:lang w:eastAsia="en-US"/>
              </w:rPr>
              <w:t>t</w:t>
            </w:r>
            <w:r w:rsidRPr="00C71146">
              <w:rPr>
                <w:rFonts w:eastAsiaTheme="minorHAnsi" w:cs="Arial"/>
                <w:sz w:val="16"/>
                <w:szCs w:val="16"/>
                <w:lang w:eastAsia="en-US"/>
              </w:rPr>
              <w:t>zad</w:t>
            </w:r>
            <w:r>
              <w:rPr>
                <w:rFonts w:eastAsiaTheme="minorHAnsi" w:cs="Arial"/>
                <w:sz w:val="16"/>
                <w:szCs w:val="16"/>
                <w:lang w:eastAsia="en-US"/>
              </w:rPr>
              <w:t>e</w:t>
            </w:r>
            <w:r w:rsidRPr="00C71146">
              <w:rPr>
                <w:rFonts w:eastAsiaTheme="minorHAnsi" w:cs="Arial"/>
                <w:sz w:val="16"/>
                <w:szCs w:val="16"/>
                <w:lang w:eastAsia="en-US"/>
              </w:rPr>
              <w:t xml:space="preserve">s </w:t>
            </w:r>
            <w:r>
              <w:rPr>
                <w:rFonts w:eastAsiaTheme="minorHAnsi" w:cs="Arial"/>
                <w:sz w:val="16"/>
                <w:szCs w:val="16"/>
                <w:lang w:eastAsia="en-US"/>
              </w:rPr>
              <w:t xml:space="preserve">a </w:t>
            </w:r>
            <w:r w:rsidRPr="00C71146">
              <w:rPr>
                <w:rFonts w:eastAsiaTheme="minorHAnsi" w:cs="Arial"/>
                <w:sz w:val="16"/>
                <w:szCs w:val="16"/>
                <w:lang w:eastAsia="en-US"/>
              </w:rPr>
              <w:t xml:space="preserve"> fwk openframe</w:t>
            </w:r>
          </w:p>
          <w:p w:rsidR="001209DC" w:rsidRDefault="001209DC" w:rsidP="008F2A1E">
            <w:pPr>
              <w:autoSpaceDE w:val="0"/>
              <w:autoSpaceDN w:val="0"/>
              <w:adjustRightInd w:val="0"/>
              <w:spacing w:before="0" w:after="0"/>
              <w:rPr>
                <w:rFonts w:eastAsiaTheme="minorHAnsi" w:cs="Arial"/>
                <w:sz w:val="16"/>
                <w:szCs w:val="16"/>
                <w:lang w:eastAsia="en-US"/>
              </w:rPr>
            </w:pPr>
            <w:r w:rsidRPr="00C71146">
              <w:rPr>
                <w:rFonts w:eastAsiaTheme="minorHAnsi" w:cs="Arial"/>
                <w:sz w:val="16"/>
                <w:szCs w:val="16"/>
                <w:lang w:eastAsia="en-US"/>
              </w:rPr>
              <w:t xml:space="preserve">export </w:t>
            </w:r>
            <w:r>
              <w:rPr>
                <w:rFonts w:eastAsiaTheme="minorHAnsi" w:cs="Arial"/>
                <w:sz w:val="16"/>
                <w:szCs w:val="16"/>
                <w:lang w:eastAsia="en-US"/>
              </w:rPr>
              <w:t xml:space="preserve"> </w:t>
            </w:r>
            <w:r w:rsidRPr="00C71146">
              <w:rPr>
                <w:rFonts w:eastAsiaTheme="minorHAnsi" w:cs="Arial"/>
                <w:sz w:val="16"/>
                <w:szCs w:val="16"/>
                <w:lang w:eastAsia="en-US"/>
              </w:rPr>
              <w:t>LIB_PATH_FWK=$IMI_SHARED_CONF_APPS_FWK_COMMON/commons-beanutils-core-1.7.0.jar:$IMI_SHARED_CONF_APPS_FWK_COMMON/commons-collections-3.1.jar:$IMI_SHARED_CONF_APPS_FWK_COMMON/commons-digester-1.7.jar:$IMI_SHARED_CONF_APPS_FWK_COMMON/commons-io-1.1.jar:$IMI_SHARED_CONF_APPS_FWK_COMMON/commons-logging-1.0.4.jar:$IMI_SHARED_CONF_APPS_FWK_AOP/aspectjweaver-1.6.0.jar</w:t>
            </w:r>
          </w:p>
          <w:p w:rsidR="001209DC" w:rsidRPr="00C71146" w:rsidRDefault="001209DC" w:rsidP="008F2A1E">
            <w:pPr>
              <w:autoSpaceDE w:val="0"/>
              <w:autoSpaceDN w:val="0"/>
              <w:adjustRightInd w:val="0"/>
              <w:spacing w:before="0" w:after="0"/>
              <w:rPr>
                <w:rFonts w:eastAsiaTheme="minorHAnsi" w:cs="Arial"/>
                <w:sz w:val="16"/>
                <w:szCs w:val="16"/>
                <w:lang w:eastAsia="en-US"/>
              </w:rPr>
            </w:pPr>
          </w:p>
          <w:p w:rsidR="001209DC" w:rsidRPr="00C71146" w:rsidRDefault="001209DC" w:rsidP="008F2A1E">
            <w:pPr>
              <w:autoSpaceDE w:val="0"/>
              <w:autoSpaceDN w:val="0"/>
              <w:adjustRightInd w:val="0"/>
              <w:spacing w:before="0" w:after="0"/>
              <w:rPr>
                <w:rFonts w:eastAsiaTheme="minorHAnsi" w:cs="Arial"/>
                <w:sz w:val="16"/>
                <w:szCs w:val="16"/>
                <w:lang w:eastAsia="en-US"/>
              </w:rPr>
            </w:pPr>
            <w:r w:rsidRPr="00C71146">
              <w:rPr>
                <w:rFonts w:eastAsiaTheme="minorHAnsi" w:cs="Arial"/>
                <w:sz w:val="16"/>
                <w:szCs w:val="16"/>
                <w:lang w:eastAsia="en-US"/>
              </w:rPr>
              <w:t xml:space="preserve"># </w:t>
            </w:r>
            <w:r>
              <w:rPr>
                <w:rFonts w:eastAsiaTheme="minorHAnsi" w:cs="Arial"/>
                <w:sz w:val="16"/>
                <w:szCs w:val="16"/>
                <w:lang w:eastAsia="en-US"/>
              </w:rPr>
              <w:t>llibreries</w:t>
            </w:r>
            <w:r w:rsidRPr="00C71146">
              <w:rPr>
                <w:rFonts w:eastAsiaTheme="minorHAnsi" w:cs="Arial"/>
                <w:sz w:val="16"/>
                <w:szCs w:val="16"/>
                <w:lang w:eastAsia="en-US"/>
              </w:rPr>
              <w:t xml:space="preserve"> comunes locali</w:t>
            </w:r>
            <w:r>
              <w:rPr>
                <w:rFonts w:eastAsiaTheme="minorHAnsi" w:cs="Arial"/>
                <w:sz w:val="16"/>
                <w:szCs w:val="16"/>
                <w:lang w:eastAsia="en-US"/>
              </w:rPr>
              <w:t>tzade</w:t>
            </w:r>
            <w:r w:rsidRPr="00C71146">
              <w:rPr>
                <w:rFonts w:eastAsiaTheme="minorHAnsi" w:cs="Arial"/>
                <w:sz w:val="16"/>
                <w:szCs w:val="16"/>
                <w:lang w:eastAsia="en-US"/>
              </w:rPr>
              <w:t xml:space="preserve">s </w:t>
            </w:r>
            <w:r>
              <w:rPr>
                <w:rFonts w:eastAsiaTheme="minorHAnsi" w:cs="Arial"/>
                <w:sz w:val="16"/>
                <w:szCs w:val="16"/>
                <w:lang w:eastAsia="en-US"/>
              </w:rPr>
              <w:t xml:space="preserve">a </w:t>
            </w:r>
            <w:r w:rsidRPr="00C71146">
              <w:rPr>
                <w:rFonts w:eastAsiaTheme="minorHAnsi" w:cs="Arial"/>
                <w:sz w:val="16"/>
                <w:szCs w:val="16"/>
                <w:lang w:eastAsia="en-US"/>
              </w:rPr>
              <w:t>imi-shared</w:t>
            </w:r>
          </w:p>
          <w:p w:rsidR="001209DC" w:rsidRPr="00C71146" w:rsidRDefault="001209DC" w:rsidP="008F2A1E">
            <w:pPr>
              <w:autoSpaceDE w:val="0"/>
              <w:autoSpaceDN w:val="0"/>
              <w:adjustRightInd w:val="0"/>
              <w:spacing w:before="0" w:after="0"/>
              <w:rPr>
                <w:rFonts w:eastAsiaTheme="minorHAnsi" w:cs="Arial"/>
                <w:sz w:val="16"/>
                <w:szCs w:val="16"/>
                <w:lang w:eastAsia="en-US"/>
              </w:rPr>
            </w:pPr>
            <w:r w:rsidRPr="00C71146">
              <w:rPr>
                <w:rFonts w:eastAsiaTheme="minorHAnsi" w:cs="Arial"/>
                <w:sz w:val="16"/>
                <w:szCs w:val="16"/>
                <w:lang w:eastAsia="en-US"/>
              </w:rPr>
              <w:t xml:space="preserve">export </w:t>
            </w:r>
            <w:r>
              <w:rPr>
                <w:rFonts w:eastAsiaTheme="minorHAnsi" w:cs="Arial"/>
                <w:sz w:val="16"/>
                <w:szCs w:val="16"/>
                <w:lang w:eastAsia="en-US"/>
              </w:rPr>
              <w:t xml:space="preserve"> </w:t>
            </w:r>
            <w:r w:rsidRPr="00C71146">
              <w:rPr>
                <w:rFonts w:eastAsiaTheme="minorHAnsi" w:cs="Arial"/>
                <w:sz w:val="16"/>
                <w:szCs w:val="16"/>
                <w:lang w:eastAsia="en-US"/>
              </w:rPr>
              <w:t>LIB_PATH_EXT</w:t>
            </w:r>
            <w:r>
              <w:rPr>
                <w:rFonts w:eastAsiaTheme="minorHAnsi" w:cs="Arial"/>
                <w:sz w:val="16"/>
                <w:szCs w:val="16"/>
                <w:lang w:eastAsia="en-US"/>
              </w:rPr>
              <w:t xml:space="preserve"> </w:t>
            </w:r>
            <w:r w:rsidRPr="00C71146">
              <w:rPr>
                <w:rFonts w:eastAsiaTheme="minorHAnsi" w:cs="Arial"/>
                <w:sz w:val="16"/>
                <w:szCs w:val="16"/>
                <w:lang w:eastAsia="en-US"/>
              </w:rPr>
              <w:t>=</w:t>
            </w:r>
            <w:r>
              <w:rPr>
                <w:rFonts w:eastAsiaTheme="minorHAnsi" w:cs="Arial"/>
                <w:sz w:val="16"/>
                <w:szCs w:val="16"/>
                <w:lang w:eastAsia="en-US"/>
              </w:rPr>
              <w:t xml:space="preserve"> </w:t>
            </w:r>
            <w:r w:rsidRPr="00C71146">
              <w:rPr>
                <w:rFonts w:eastAsiaTheme="minorHAnsi" w:cs="Arial"/>
                <w:sz w:val="16"/>
                <w:szCs w:val="16"/>
                <w:lang w:eastAsia="en-US"/>
              </w:rPr>
              <w:t>$IMI_SHARED_EXT/jaxb-api-2.1.jar:$IMI_SHARED_EXT/junit-3.8.2.jar:$IMI_SHARED_EXT/log4j.jar:$IMI_SHARED_EXT/ojdbc14.jar:$IMI_SHARED_EXT/simple-jndi-0.11.4.1.jar</w:t>
            </w:r>
          </w:p>
          <w:p w:rsidR="001209DC" w:rsidRPr="00C71146" w:rsidRDefault="001209DC" w:rsidP="008F2A1E">
            <w:pPr>
              <w:autoSpaceDE w:val="0"/>
              <w:autoSpaceDN w:val="0"/>
              <w:adjustRightInd w:val="0"/>
              <w:spacing w:before="0" w:after="0"/>
              <w:rPr>
                <w:rFonts w:eastAsiaTheme="minorHAnsi" w:cs="Arial"/>
                <w:sz w:val="16"/>
                <w:szCs w:val="16"/>
                <w:lang w:eastAsia="en-US"/>
              </w:rPr>
            </w:pPr>
          </w:p>
          <w:p w:rsidR="001209DC" w:rsidRPr="00C71146" w:rsidRDefault="001209DC" w:rsidP="008F2A1E">
            <w:pPr>
              <w:autoSpaceDE w:val="0"/>
              <w:autoSpaceDN w:val="0"/>
              <w:adjustRightInd w:val="0"/>
              <w:spacing w:before="0" w:after="0"/>
              <w:rPr>
                <w:rFonts w:eastAsiaTheme="minorHAnsi" w:cs="Arial"/>
                <w:sz w:val="16"/>
                <w:szCs w:val="16"/>
                <w:lang w:eastAsia="en-US"/>
              </w:rPr>
            </w:pPr>
            <w:r w:rsidRPr="00C71146">
              <w:rPr>
                <w:rFonts w:eastAsiaTheme="minorHAnsi" w:cs="Arial"/>
                <w:sz w:val="16"/>
                <w:szCs w:val="16"/>
                <w:lang w:eastAsia="en-US"/>
              </w:rPr>
              <w:t>export</w:t>
            </w:r>
            <w:r>
              <w:rPr>
                <w:rFonts w:eastAsiaTheme="minorHAnsi" w:cs="Arial"/>
                <w:sz w:val="16"/>
                <w:szCs w:val="16"/>
                <w:lang w:eastAsia="en-US"/>
              </w:rPr>
              <w:t xml:space="preserve"> </w:t>
            </w:r>
            <w:r w:rsidRPr="00C71146">
              <w:rPr>
                <w:rFonts w:eastAsiaTheme="minorHAnsi" w:cs="Arial"/>
                <w:sz w:val="16"/>
                <w:szCs w:val="16"/>
                <w:lang w:eastAsia="en-US"/>
              </w:rPr>
              <w:t xml:space="preserve"> LIB_PATH</w:t>
            </w:r>
            <w:r>
              <w:rPr>
                <w:rFonts w:eastAsiaTheme="minorHAnsi" w:cs="Arial"/>
                <w:sz w:val="16"/>
                <w:szCs w:val="16"/>
                <w:lang w:eastAsia="en-US"/>
              </w:rPr>
              <w:t xml:space="preserve"> </w:t>
            </w:r>
            <w:r w:rsidRPr="00C71146">
              <w:rPr>
                <w:rFonts w:eastAsiaTheme="minorHAnsi" w:cs="Arial"/>
                <w:sz w:val="16"/>
                <w:szCs w:val="16"/>
                <w:lang w:eastAsia="en-US"/>
              </w:rPr>
              <w:t>=</w:t>
            </w:r>
            <w:r>
              <w:rPr>
                <w:rFonts w:eastAsiaTheme="minorHAnsi" w:cs="Arial"/>
                <w:sz w:val="16"/>
                <w:szCs w:val="16"/>
                <w:lang w:eastAsia="en-US"/>
              </w:rPr>
              <w:t xml:space="preserve"> </w:t>
            </w:r>
            <w:r w:rsidRPr="00C71146">
              <w:rPr>
                <w:rFonts w:eastAsiaTheme="minorHAnsi" w:cs="Arial"/>
                <w:sz w:val="16"/>
                <w:szCs w:val="16"/>
                <w:lang w:eastAsia="en-US"/>
              </w:rPr>
              <w:t>$LIB_PATH_FWK:$LIB_PATH_EXT</w:t>
            </w:r>
          </w:p>
          <w:p w:rsidR="001209DC" w:rsidRPr="00C71146" w:rsidRDefault="001209DC" w:rsidP="008F2A1E">
            <w:pPr>
              <w:autoSpaceDE w:val="0"/>
              <w:autoSpaceDN w:val="0"/>
              <w:adjustRightInd w:val="0"/>
              <w:spacing w:before="0" w:after="0"/>
              <w:rPr>
                <w:rFonts w:eastAsiaTheme="minorHAnsi" w:cs="Arial"/>
                <w:sz w:val="16"/>
                <w:szCs w:val="16"/>
                <w:lang w:eastAsia="en-US"/>
              </w:rPr>
            </w:pPr>
          </w:p>
          <w:p w:rsidR="001209DC" w:rsidRPr="00C71146" w:rsidRDefault="001209DC" w:rsidP="008F2A1E">
            <w:pPr>
              <w:autoSpaceDE w:val="0"/>
              <w:autoSpaceDN w:val="0"/>
              <w:adjustRightInd w:val="0"/>
              <w:spacing w:before="0" w:after="0"/>
              <w:rPr>
                <w:rFonts w:eastAsiaTheme="minorHAnsi" w:cs="Arial"/>
                <w:sz w:val="16"/>
                <w:szCs w:val="16"/>
                <w:lang w:eastAsia="en-US"/>
              </w:rPr>
            </w:pPr>
            <w:r w:rsidRPr="00C71146">
              <w:rPr>
                <w:rFonts w:eastAsiaTheme="minorHAnsi" w:cs="Arial"/>
                <w:sz w:val="16"/>
                <w:szCs w:val="16"/>
                <w:lang w:eastAsia="en-US"/>
              </w:rPr>
              <w:t>export</w:t>
            </w:r>
            <w:r>
              <w:rPr>
                <w:rFonts w:eastAsiaTheme="minorHAnsi" w:cs="Arial"/>
                <w:sz w:val="16"/>
                <w:szCs w:val="16"/>
                <w:lang w:eastAsia="en-US"/>
              </w:rPr>
              <w:t xml:space="preserve"> </w:t>
            </w:r>
            <w:r w:rsidRPr="00C71146">
              <w:rPr>
                <w:rFonts w:eastAsiaTheme="minorHAnsi" w:cs="Arial"/>
                <w:sz w:val="16"/>
                <w:szCs w:val="16"/>
                <w:lang w:eastAsia="en-US"/>
              </w:rPr>
              <w:t xml:space="preserve"> CONF_PATH=$IMI_SHARED_CONF_APPS:$IMI_SHARED_CONF</w:t>
            </w:r>
          </w:p>
          <w:p w:rsidR="001209DC" w:rsidRPr="00C71146" w:rsidRDefault="001209DC" w:rsidP="008F2A1E">
            <w:pPr>
              <w:autoSpaceDE w:val="0"/>
              <w:autoSpaceDN w:val="0"/>
              <w:adjustRightInd w:val="0"/>
              <w:spacing w:before="0" w:after="0"/>
              <w:rPr>
                <w:rFonts w:eastAsiaTheme="minorHAnsi" w:cs="Arial"/>
                <w:sz w:val="16"/>
                <w:szCs w:val="16"/>
                <w:lang w:eastAsia="en-US"/>
              </w:rPr>
            </w:pPr>
          </w:p>
          <w:p w:rsidR="001209DC" w:rsidRPr="00C71146" w:rsidRDefault="001209DC" w:rsidP="008F2A1E">
            <w:pPr>
              <w:autoSpaceDE w:val="0"/>
              <w:autoSpaceDN w:val="0"/>
              <w:adjustRightInd w:val="0"/>
              <w:spacing w:before="0" w:after="0"/>
              <w:rPr>
                <w:rFonts w:eastAsiaTheme="minorHAnsi" w:cs="Arial"/>
                <w:sz w:val="16"/>
                <w:szCs w:val="16"/>
                <w:lang w:eastAsia="en-US"/>
              </w:rPr>
            </w:pPr>
            <w:r w:rsidRPr="00C71146">
              <w:rPr>
                <w:rFonts w:eastAsiaTheme="minorHAnsi" w:cs="Arial"/>
                <w:sz w:val="16"/>
                <w:szCs w:val="16"/>
                <w:lang w:eastAsia="en-US"/>
              </w:rPr>
              <w:t xml:space="preserve">export </w:t>
            </w:r>
            <w:r>
              <w:rPr>
                <w:rFonts w:eastAsiaTheme="minorHAnsi" w:cs="Arial"/>
                <w:sz w:val="16"/>
                <w:szCs w:val="16"/>
                <w:lang w:eastAsia="en-US"/>
              </w:rPr>
              <w:t xml:space="preserve"> </w:t>
            </w:r>
            <w:r w:rsidRPr="00C71146">
              <w:rPr>
                <w:rFonts w:eastAsiaTheme="minorHAnsi" w:cs="Arial"/>
                <w:sz w:val="16"/>
                <w:szCs w:val="16"/>
                <w:lang w:eastAsia="en-US"/>
              </w:rPr>
              <w:t>LOG=/BATCHLOG/PCD.FWDX001</w:t>
            </w:r>
          </w:p>
          <w:p w:rsidR="001209DC" w:rsidRPr="00C71146" w:rsidRDefault="001209DC" w:rsidP="008F2A1E">
            <w:pPr>
              <w:autoSpaceDE w:val="0"/>
              <w:autoSpaceDN w:val="0"/>
              <w:adjustRightInd w:val="0"/>
              <w:spacing w:before="0" w:after="0"/>
              <w:rPr>
                <w:rFonts w:eastAsiaTheme="minorHAnsi" w:cs="Arial"/>
                <w:sz w:val="16"/>
                <w:szCs w:val="16"/>
                <w:lang w:eastAsia="en-US"/>
              </w:rPr>
            </w:pPr>
            <w:r w:rsidRPr="00C71146">
              <w:rPr>
                <w:rFonts w:eastAsiaTheme="minorHAnsi" w:cs="Arial"/>
                <w:sz w:val="16"/>
                <w:szCs w:val="16"/>
                <w:lang w:eastAsia="en-US"/>
              </w:rPr>
              <w:t xml:space="preserve">export </w:t>
            </w:r>
            <w:r>
              <w:rPr>
                <w:rFonts w:eastAsiaTheme="minorHAnsi" w:cs="Arial"/>
                <w:sz w:val="16"/>
                <w:szCs w:val="16"/>
                <w:lang w:eastAsia="en-US"/>
              </w:rPr>
              <w:t xml:space="preserve"> </w:t>
            </w:r>
            <w:r w:rsidRPr="00C71146">
              <w:rPr>
                <w:rFonts w:eastAsiaTheme="minorHAnsi" w:cs="Arial"/>
                <w:sz w:val="16"/>
                <w:szCs w:val="16"/>
                <w:lang w:eastAsia="en-US"/>
              </w:rPr>
              <w:t>MAIN_CLASS=junit.textui.TestRunner</w:t>
            </w:r>
          </w:p>
          <w:p w:rsidR="001209DC" w:rsidRPr="00C71146" w:rsidRDefault="001209DC" w:rsidP="008F2A1E">
            <w:pPr>
              <w:autoSpaceDE w:val="0"/>
              <w:autoSpaceDN w:val="0"/>
              <w:adjustRightInd w:val="0"/>
              <w:spacing w:before="0" w:after="0"/>
              <w:rPr>
                <w:rFonts w:eastAsiaTheme="minorHAnsi" w:cs="Arial"/>
                <w:sz w:val="16"/>
                <w:szCs w:val="16"/>
                <w:lang w:eastAsia="en-US"/>
              </w:rPr>
            </w:pPr>
            <w:r w:rsidRPr="00C71146">
              <w:rPr>
                <w:rFonts w:eastAsiaTheme="minorHAnsi" w:cs="Arial"/>
                <w:sz w:val="16"/>
                <w:szCs w:val="16"/>
                <w:lang w:eastAsia="en-US"/>
              </w:rPr>
              <w:t xml:space="preserve">export </w:t>
            </w:r>
            <w:r>
              <w:rPr>
                <w:rFonts w:eastAsiaTheme="minorHAnsi" w:cs="Arial"/>
                <w:sz w:val="16"/>
                <w:szCs w:val="16"/>
                <w:lang w:eastAsia="en-US"/>
              </w:rPr>
              <w:t xml:space="preserve"> </w:t>
            </w:r>
            <w:r w:rsidRPr="00C71146">
              <w:rPr>
                <w:rFonts w:eastAsiaTheme="minorHAnsi" w:cs="Arial"/>
                <w:sz w:val="16"/>
                <w:szCs w:val="16"/>
                <w:lang w:eastAsia="en-US"/>
              </w:rPr>
              <w:t>MAIN_CLASS="es.bcn.doc.batch_fwk.demo.Main"</w:t>
            </w:r>
          </w:p>
          <w:p w:rsidR="001209DC" w:rsidRPr="00C71146" w:rsidRDefault="001209DC" w:rsidP="008F2A1E">
            <w:pPr>
              <w:autoSpaceDE w:val="0"/>
              <w:autoSpaceDN w:val="0"/>
              <w:adjustRightInd w:val="0"/>
              <w:spacing w:before="0" w:after="0"/>
              <w:rPr>
                <w:rFonts w:eastAsiaTheme="minorHAnsi" w:cs="Arial"/>
                <w:sz w:val="16"/>
                <w:szCs w:val="16"/>
                <w:lang w:eastAsia="en-US"/>
              </w:rPr>
            </w:pPr>
          </w:p>
          <w:p w:rsidR="001209DC" w:rsidRPr="00C71146" w:rsidRDefault="001209DC" w:rsidP="008F2A1E">
            <w:pPr>
              <w:autoSpaceDE w:val="0"/>
              <w:autoSpaceDN w:val="0"/>
              <w:adjustRightInd w:val="0"/>
              <w:spacing w:before="0" w:after="0"/>
              <w:rPr>
                <w:rFonts w:eastAsiaTheme="minorHAnsi" w:cs="Arial"/>
                <w:sz w:val="16"/>
                <w:szCs w:val="16"/>
                <w:lang w:eastAsia="en-US"/>
              </w:rPr>
            </w:pPr>
            <w:r w:rsidRPr="00C71146">
              <w:rPr>
                <w:rFonts w:eastAsiaTheme="minorHAnsi" w:cs="Arial"/>
                <w:sz w:val="16"/>
                <w:szCs w:val="16"/>
                <w:lang w:eastAsia="en-US"/>
              </w:rPr>
              <w:t xml:space="preserve">export </w:t>
            </w:r>
            <w:r>
              <w:rPr>
                <w:rFonts w:eastAsiaTheme="minorHAnsi" w:cs="Arial"/>
                <w:sz w:val="16"/>
                <w:szCs w:val="16"/>
                <w:lang w:eastAsia="en-US"/>
              </w:rPr>
              <w:t xml:space="preserve"> </w:t>
            </w:r>
            <w:r w:rsidRPr="00C71146">
              <w:rPr>
                <w:rFonts w:eastAsiaTheme="minorHAnsi" w:cs="Arial"/>
                <w:sz w:val="16"/>
                <w:szCs w:val="16"/>
                <w:lang w:eastAsia="en-US"/>
              </w:rPr>
              <w:t>CLASSPATH=$CONF_PATH:$PGM_PATH:$PGM_PATH_DEPEND:$LIB_PATH</w:t>
            </w:r>
          </w:p>
          <w:p w:rsidR="001209DC" w:rsidRPr="00C71146" w:rsidRDefault="001209DC" w:rsidP="008F2A1E">
            <w:pPr>
              <w:autoSpaceDE w:val="0"/>
              <w:autoSpaceDN w:val="0"/>
              <w:adjustRightInd w:val="0"/>
              <w:spacing w:before="0" w:after="0"/>
              <w:rPr>
                <w:rFonts w:eastAsiaTheme="minorHAnsi" w:cs="Arial"/>
                <w:sz w:val="16"/>
                <w:szCs w:val="16"/>
                <w:lang w:eastAsia="en-US"/>
              </w:rPr>
            </w:pPr>
          </w:p>
          <w:p w:rsidR="001209DC" w:rsidRPr="00C71146" w:rsidRDefault="001209DC" w:rsidP="008F2A1E">
            <w:pPr>
              <w:autoSpaceDE w:val="0"/>
              <w:autoSpaceDN w:val="0"/>
              <w:adjustRightInd w:val="0"/>
              <w:spacing w:before="0" w:after="0"/>
              <w:rPr>
                <w:rFonts w:eastAsiaTheme="minorHAnsi" w:cs="Arial"/>
                <w:sz w:val="16"/>
                <w:szCs w:val="16"/>
                <w:lang w:eastAsia="en-US"/>
              </w:rPr>
            </w:pPr>
            <w:r w:rsidRPr="00C71146">
              <w:rPr>
                <w:rFonts w:eastAsiaTheme="minorHAnsi" w:cs="Arial"/>
                <w:sz w:val="16"/>
                <w:szCs w:val="16"/>
                <w:lang w:eastAsia="en-US"/>
              </w:rPr>
              <w:t>$EXEC -cp $CLASSPATH $MAIN_CLASS $1 $2 $3</w:t>
            </w:r>
            <w:r>
              <w:rPr>
                <w:rFonts w:eastAsiaTheme="minorHAnsi" w:cs="Arial"/>
                <w:sz w:val="16"/>
                <w:szCs w:val="16"/>
                <w:lang w:eastAsia="en-US"/>
              </w:rPr>
              <w:t xml:space="preserve"> </w:t>
            </w:r>
            <w:r w:rsidRPr="00FF35AD">
              <w:rPr>
                <w:rFonts w:eastAsiaTheme="minorHAnsi" w:cs="Arial"/>
                <w:sz w:val="16"/>
                <w:szCs w:val="16"/>
                <w:lang w:eastAsia="en-US"/>
              </w:rPr>
              <w:t>&gt; $LOG".DEMO.LOG"</w:t>
            </w:r>
          </w:p>
          <w:p w:rsidR="001209DC" w:rsidRPr="00C71146" w:rsidRDefault="001209DC" w:rsidP="008F2A1E">
            <w:pPr>
              <w:autoSpaceDE w:val="0"/>
              <w:autoSpaceDN w:val="0"/>
              <w:adjustRightInd w:val="0"/>
              <w:spacing w:before="0" w:after="0"/>
              <w:rPr>
                <w:rFonts w:eastAsiaTheme="minorHAnsi" w:cs="Arial"/>
                <w:sz w:val="16"/>
                <w:szCs w:val="16"/>
                <w:lang w:eastAsia="en-US"/>
              </w:rPr>
            </w:pPr>
          </w:p>
          <w:p w:rsidR="001209DC" w:rsidRPr="00C71146" w:rsidRDefault="001209DC" w:rsidP="008F2A1E">
            <w:pPr>
              <w:autoSpaceDE w:val="0"/>
              <w:autoSpaceDN w:val="0"/>
              <w:adjustRightInd w:val="0"/>
              <w:spacing w:before="0" w:after="0"/>
              <w:rPr>
                <w:rFonts w:eastAsiaTheme="minorHAnsi" w:cs="Arial"/>
                <w:sz w:val="16"/>
                <w:szCs w:val="16"/>
                <w:lang w:eastAsia="en-US"/>
              </w:rPr>
            </w:pPr>
            <w:r w:rsidRPr="00C71146">
              <w:rPr>
                <w:rFonts w:eastAsiaTheme="minorHAnsi" w:cs="Arial"/>
                <w:sz w:val="16"/>
                <w:szCs w:val="16"/>
                <w:lang w:eastAsia="en-US"/>
              </w:rPr>
              <w:t xml:space="preserve">export </w:t>
            </w:r>
            <w:r>
              <w:rPr>
                <w:rFonts w:eastAsiaTheme="minorHAnsi" w:cs="Arial"/>
                <w:sz w:val="16"/>
                <w:szCs w:val="16"/>
                <w:lang w:eastAsia="en-US"/>
              </w:rPr>
              <w:t xml:space="preserve"> </w:t>
            </w:r>
            <w:r w:rsidRPr="00C71146">
              <w:rPr>
                <w:rFonts w:eastAsiaTheme="minorHAnsi" w:cs="Arial"/>
                <w:sz w:val="16"/>
                <w:szCs w:val="16"/>
                <w:lang w:eastAsia="en-US"/>
              </w:rPr>
              <w:t>RET=$?</w:t>
            </w:r>
          </w:p>
          <w:p w:rsidR="001209DC" w:rsidRPr="00C71146" w:rsidRDefault="001209DC" w:rsidP="008F2A1E">
            <w:pPr>
              <w:autoSpaceDE w:val="0"/>
              <w:autoSpaceDN w:val="0"/>
              <w:adjustRightInd w:val="0"/>
              <w:spacing w:before="0" w:after="0"/>
              <w:rPr>
                <w:rFonts w:eastAsiaTheme="minorHAnsi" w:cs="Arial"/>
                <w:sz w:val="16"/>
                <w:szCs w:val="16"/>
                <w:lang w:eastAsia="en-US"/>
              </w:rPr>
            </w:pPr>
          </w:p>
          <w:p w:rsidR="001209DC" w:rsidRPr="00C71146" w:rsidRDefault="001209DC" w:rsidP="008F2A1E">
            <w:pPr>
              <w:autoSpaceDE w:val="0"/>
              <w:autoSpaceDN w:val="0"/>
              <w:adjustRightInd w:val="0"/>
              <w:spacing w:before="0" w:after="0"/>
              <w:rPr>
                <w:rFonts w:eastAsiaTheme="minorHAnsi" w:cs="Arial"/>
                <w:sz w:val="16"/>
                <w:szCs w:val="16"/>
                <w:lang w:eastAsia="en-US"/>
              </w:rPr>
            </w:pPr>
            <w:r w:rsidRPr="00C71146">
              <w:rPr>
                <w:rFonts w:eastAsiaTheme="minorHAnsi" w:cs="Arial"/>
                <w:sz w:val="16"/>
                <w:szCs w:val="16"/>
                <w:lang w:eastAsia="en-US"/>
              </w:rPr>
              <w:t>if [ "$RET" -eq "0" ]</w:t>
            </w:r>
          </w:p>
          <w:p w:rsidR="001209DC" w:rsidRPr="00C71146" w:rsidRDefault="001209DC" w:rsidP="008F2A1E">
            <w:pPr>
              <w:autoSpaceDE w:val="0"/>
              <w:autoSpaceDN w:val="0"/>
              <w:adjustRightInd w:val="0"/>
              <w:spacing w:before="0" w:after="0"/>
              <w:rPr>
                <w:rFonts w:eastAsiaTheme="minorHAnsi" w:cs="Arial"/>
                <w:sz w:val="16"/>
                <w:szCs w:val="16"/>
                <w:lang w:eastAsia="en-US"/>
              </w:rPr>
            </w:pPr>
            <w:r w:rsidRPr="00C71146">
              <w:rPr>
                <w:rFonts w:eastAsiaTheme="minorHAnsi" w:cs="Arial"/>
                <w:sz w:val="16"/>
                <w:szCs w:val="16"/>
                <w:lang w:eastAsia="en-US"/>
              </w:rPr>
              <w:t>then</w:t>
            </w:r>
          </w:p>
          <w:p w:rsidR="001209DC" w:rsidRPr="00C71146" w:rsidRDefault="001209DC" w:rsidP="008F2A1E">
            <w:pPr>
              <w:autoSpaceDE w:val="0"/>
              <w:autoSpaceDN w:val="0"/>
              <w:adjustRightInd w:val="0"/>
              <w:spacing w:before="0" w:after="0"/>
              <w:rPr>
                <w:rFonts w:eastAsiaTheme="minorHAnsi" w:cs="Arial"/>
                <w:sz w:val="16"/>
                <w:szCs w:val="16"/>
                <w:lang w:eastAsia="en-US"/>
              </w:rPr>
            </w:pPr>
            <w:r w:rsidRPr="00C71146">
              <w:rPr>
                <w:rFonts w:eastAsiaTheme="minorHAnsi" w:cs="Arial"/>
                <w:sz w:val="16"/>
                <w:szCs w:val="16"/>
                <w:lang w:eastAsia="en-US"/>
              </w:rPr>
              <w:tab/>
              <w:t>echo PROCES CORRECTE</w:t>
            </w:r>
          </w:p>
          <w:p w:rsidR="001209DC" w:rsidRPr="00C71146" w:rsidRDefault="001209DC" w:rsidP="008F2A1E">
            <w:pPr>
              <w:autoSpaceDE w:val="0"/>
              <w:autoSpaceDN w:val="0"/>
              <w:adjustRightInd w:val="0"/>
              <w:spacing w:before="0" w:after="0"/>
              <w:rPr>
                <w:rFonts w:eastAsiaTheme="minorHAnsi" w:cs="Arial"/>
                <w:sz w:val="16"/>
                <w:szCs w:val="16"/>
                <w:lang w:eastAsia="en-US"/>
              </w:rPr>
            </w:pPr>
            <w:r w:rsidRPr="00C71146">
              <w:rPr>
                <w:rFonts w:eastAsiaTheme="minorHAnsi" w:cs="Arial"/>
                <w:sz w:val="16"/>
                <w:szCs w:val="16"/>
                <w:lang w:eastAsia="en-US"/>
              </w:rPr>
              <w:t>else</w:t>
            </w:r>
          </w:p>
          <w:p w:rsidR="001209DC" w:rsidRPr="00C71146" w:rsidRDefault="001209DC" w:rsidP="008F2A1E">
            <w:pPr>
              <w:autoSpaceDE w:val="0"/>
              <w:autoSpaceDN w:val="0"/>
              <w:adjustRightInd w:val="0"/>
              <w:spacing w:before="0" w:after="0"/>
              <w:rPr>
                <w:rFonts w:eastAsiaTheme="minorHAnsi" w:cs="Arial"/>
                <w:sz w:val="16"/>
                <w:szCs w:val="16"/>
                <w:lang w:eastAsia="en-US"/>
              </w:rPr>
            </w:pPr>
            <w:r w:rsidRPr="00C71146">
              <w:rPr>
                <w:rFonts w:eastAsiaTheme="minorHAnsi" w:cs="Arial"/>
                <w:sz w:val="16"/>
                <w:szCs w:val="16"/>
                <w:lang w:eastAsia="en-US"/>
              </w:rPr>
              <w:tab/>
              <w:t>echo PROCES INCORRECTE</w:t>
            </w:r>
          </w:p>
          <w:p w:rsidR="001209DC" w:rsidRPr="00C71146" w:rsidRDefault="001209DC" w:rsidP="008F2A1E">
            <w:pPr>
              <w:autoSpaceDE w:val="0"/>
              <w:autoSpaceDN w:val="0"/>
              <w:adjustRightInd w:val="0"/>
              <w:spacing w:before="0" w:after="0"/>
              <w:rPr>
                <w:rFonts w:eastAsiaTheme="minorHAnsi" w:cs="Arial"/>
                <w:sz w:val="16"/>
                <w:szCs w:val="16"/>
                <w:lang w:eastAsia="en-US"/>
              </w:rPr>
            </w:pPr>
            <w:r w:rsidRPr="00C71146">
              <w:rPr>
                <w:rFonts w:eastAsiaTheme="minorHAnsi" w:cs="Arial"/>
                <w:sz w:val="16"/>
                <w:szCs w:val="16"/>
                <w:lang w:eastAsia="en-US"/>
              </w:rPr>
              <w:t>fi</w:t>
            </w:r>
          </w:p>
          <w:p w:rsidR="001209DC" w:rsidRPr="00C71146" w:rsidRDefault="001209DC" w:rsidP="008F2A1E">
            <w:pPr>
              <w:autoSpaceDE w:val="0"/>
              <w:autoSpaceDN w:val="0"/>
              <w:adjustRightInd w:val="0"/>
              <w:spacing w:before="0" w:after="0"/>
              <w:rPr>
                <w:rFonts w:eastAsiaTheme="minorHAnsi" w:cs="Arial"/>
                <w:sz w:val="16"/>
                <w:szCs w:val="16"/>
                <w:lang w:eastAsia="en-US"/>
              </w:rPr>
            </w:pPr>
          </w:p>
          <w:p w:rsidR="001209DC" w:rsidRDefault="001209DC" w:rsidP="008F2A1E">
            <w:pPr>
              <w:spacing w:after="0"/>
              <w:rPr>
                <w:sz w:val="20"/>
              </w:rPr>
            </w:pPr>
            <w:r w:rsidRPr="00C71146">
              <w:rPr>
                <w:rFonts w:eastAsiaTheme="minorHAnsi" w:cs="Arial"/>
                <w:sz w:val="16"/>
                <w:szCs w:val="16"/>
                <w:lang w:eastAsia="en-US"/>
              </w:rPr>
              <w:t>exit $?</w:t>
            </w:r>
          </w:p>
        </w:tc>
      </w:tr>
    </w:tbl>
    <w:p w:rsidR="001209DC" w:rsidRDefault="001209DC" w:rsidP="001209DC"/>
    <w:p w:rsidR="001209DC" w:rsidRDefault="001209DC" w:rsidP="001209DC">
      <w:r>
        <w:t xml:space="preserve">Un exemple d’utilització del </w:t>
      </w:r>
      <w:r w:rsidR="00AB2769">
        <w:t>connector</w:t>
      </w:r>
      <w:r>
        <w:t xml:space="preserve"> batch seria el següent:</w:t>
      </w:r>
    </w:p>
    <w:p w:rsidR="001209DC" w:rsidRDefault="001209DC" w:rsidP="001209DC"/>
    <w:tbl>
      <w:tblPr>
        <w:tblStyle w:val="Tablaconcuadrcula"/>
        <w:tblW w:w="0" w:type="auto"/>
        <w:tblLook w:val="04A0" w:firstRow="1" w:lastRow="0" w:firstColumn="1" w:lastColumn="0" w:noHBand="0" w:noVBand="1"/>
      </w:tblPr>
      <w:tblGrid>
        <w:gridCol w:w="8720"/>
      </w:tblGrid>
      <w:tr w:rsidR="001209DC" w:rsidTr="002554C9">
        <w:tc>
          <w:tcPr>
            <w:tcW w:w="8978" w:type="dxa"/>
          </w:tcPr>
          <w:p w:rsidR="001209DC" w:rsidRPr="00B728CF" w:rsidRDefault="00137AB8" w:rsidP="008F2A1E">
            <w:pPr>
              <w:autoSpaceDE w:val="0"/>
              <w:autoSpaceDN w:val="0"/>
              <w:adjustRightInd w:val="0"/>
              <w:spacing w:before="0" w:after="0"/>
              <w:rPr>
                <w:rFonts w:ascii="Courier New" w:hAnsi="Courier New" w:cs="Courier New"/>
                <w:sz w:val="16"/>
                <w:szCs w:val="16"/>
                <w:lang w:val="en-US" w:eastAsia="es-ES_tradnl"/>
              </w:rPr>
            </w:pPr>
            <w:r w:rsidRPr="00137AB8">
              <w:rPr>
                <w:rFonts w:ascii="Courier New" w:hAnsi="Courier New" w:cs="Courier New"/>
                <w:b/>
                <w:bCs/>
                <w:color w:val="7F0055"/>
                <w:sz w:val="16"/>
                <w:szCs w:val="16"/>
                <w:lang w:val="en-US" w:eastAsia="es-ES_tradnl"/>
              </w:rPr>
              <w:t>package</w:t>
            </w:r>
            <w:r w:rsidRPr="00137AB8">
              <w:rPr>
                <w:rFonts w:ascii="Courier New" w:hAnsi="Courier New" w:cs="Courier New"/>
                <w:color w:val="000000"/>
                <w:sz w:val="16"/>
                <w:szCs w:val="16"/>
                <w:lang w:val="en-US" w:eastAsia="es-ES_tradnl"/>
              </w:rPr>
              <w:t xml:space="preserve"> es.bcn.docbatch_fwk;</w:t>
            </w:r>
          </w:p>
          <w:p w:rsidR="001209DC" w:rsidRPr="00B728CF" w:rsidRDefault="001209DC" w:rsidP="008F2A1E">
            <w:pPr>
              <w:autoSpaceDE w:val="0"/>
              <w:autoSpaceDN w:val="0"/>
              <w:adjustRightInd w:val="0"/>
              <w:spacing w:before="0" w:after="0"/>
              <w:rPr>
                <w:rFonts w:ascii="Courier New" w:hAnsi="Courier New" w:cs="Courier New"/>
                <w:sz w:val="16"/>
                <w:szCs w:val="16"/>
                <w:lang w:val="en-US" w:eastAsia="es-ES_tradnl"/>
              </w:rPr>
            </w:pPr>
          </w:p>
          <w:p w:rsidR="001209DC" w:rsidRPr="00B728CF" w:rsidRDefault="001209DC" w:rsidP="008F2A1E">
            <w:pPr>
              <w:autoSpaceDE w:val="0"/>
              <w:autoSpaceDN w:val="0"/>
              <w:adjustRightInd w:val="0"/>
              <w:spacing w:before="0" w:after="0"/>
              <w:rPr>
                <w:rFonts w:ascii="Courier New" w:hAnsi="Courier New" w:cs="Courier New"/>
                <w:sz w:val="16"/>
                <w:szCs w:val="16"/>
                <w:lang w:val="en-US" w:eastAsia="es-ES_tradnl"/>
              </w:rPr>
            </w:pPr>
          </w:p>
          <w:p w:rsidR="001209DC" w:rsidRPr="00B728CF" w:rsidRDefault="00137AB8" w:rsidP="008F2A1E">
            <w:pPr>
              <w:autoSpaceDE w:val="0"/>
              <w:autoSpaceDN w:val="0"/>
              <w:adjustRightInd w:val="0"/>
              <w:spacing w:before="0" w:after="0"/>
              <w:rPr>
                <w:rFonts w:ascii="Courier New" w:hAnsi="Courier New" w:cs="Courier New"/>
                <w:color w:val="000000"/>
                <w:sz w:val="16"/>
                <w:szCs w:val="16"/>
                <w:lang w:val="en-US" w:eastAsia="es-ES_tradnl"/>
              </w:rPr>
            </w:pPr>
            <w:r w:rsidRPr="00137AB8">
              <w:rPr>
                <w:rFonts w:ascii="Courier New" w:hAnsi="Courier New" w:cs="Courier New"/>
                <w:b/>
                <w:bCs/>
                <w:color w:val="7F0055"/>
                <w:sz w:val="16"/>
                <w:szCs w:val="16"/>
                <w:lang w:val="en-US" w:eastAsia="es-ES_tradnl"/>
              </w:rPr>
              <w:t>public</w:t>
            </w:r>
            <w:r w:rsidRPr="00137AB8">
              <w:rPr>
                <w:rFonts w:ascii="Courier New" w:hAnsi="Courier New" w:cs="Courier New"/>
                <w:color w:val="000000"/>
                <w:sz w:val="16"/>
                <w:szCs w:val="16"/>
                <w:lang w:val="en-US" w:eastAsia="es-ES_tradnl"/>
              </w:rPr>
              <w:t xml:space="preserve"> </w:t>
            </w:r>
            <w:r w:rsidRPr="00137AB8">
              <w:rPr>
                <w:rFonts w:ascii="Courier New" w:hAnsi="Courier New" w:cs="Courier New"/>
                <w:b/>
                <w:bCs/>
                <w:color w:val="7F0055"/>
                <w:sz w:val="16"/>
                <w:szCs w:val="16"/>
                <w:lang w:val="en-US" w:eastAsia="es-ES_tradnl"/>
              </w:rPr>
              <w:t>class</w:t>
            </w:r>
            <w:r w:rsidRPr="00137AB8">
              <w:rPr>
                <w:rFonts w:ascii="Courier New" w:hAnsi="Courier New" w:cs="Courier New"/>
                <w:color w:val="000000"/>
                <w:sz w:val="16"/>
                <w:szCs w:val="16"/>
                <w:lang w:val="en-US" w:eastAsia="es-ES_tradnl"/>
              </w:rPr>
              <w:t xml:space="preserve"> Main {</w:t>
            </w:r>
          </w:p>
          <w:p w:rsidR="001209DC" w:rsidRPr="00B728CF" w:rsidRDefault="00137AB8" w:rsidP="008F2A1E">
            <w:pPr>
              <w:autoSpaceDE w:val="0"/>
              <w:autoSpaceDN w:val="0"/>
              <w:adjustRightInd w:val="0"/>
              <w:spacing w:before="0" w:after="0"/>
              <w:rPr>
                <w:rFonts w:ascii="Courier New" w:hAnsi="Courier New" w:cs="Courier New"/>
                <w:sz w:val="16"/>
                <w:szCs w:val="16"/>
                <w:lang w:val="en-US" w:eastAsia="es-ES_tradnl"/>
              </w:rPr>
            </w:pPr>
            <w:r w:rsidRPr="00137AB8">
              <w:rPr>
                <w:rFonts w:ascii="Courier New" w:hAnsi="Courier New" w:cs="Courier New"/>
                <w:sz w:val="16"/>
                <w:szCs w:val="16"/>
                <w:lang w:val="en-US" w:eastAsia="es-ES_tradnl"/>
              </w:rPr>
              <w:t xml:space="preserve">      prívate static final String FOLDER_TYPE = “dm_folder”;</w:t>
            </w:r>
          </w:p>
          <w:p w:rsidR="001209DC" w:rsidRPr="00B728CF" w:rsidRDefault="00137AB8" w:rsidP="008F2A1E">
            <w:pPr>
              <w:autoSpaceDE w:val="0"/>
              <w:autoSpaceDN w:val="0"/>
              <w:adjustRightInd w:val="0"/>
              <w:spacing w:before="0" w:after="0"/>
              <w:rPr>
                <w:rFonts w:ascii="Courier New" w:hAnsi="Courier New" w:cs="Courier New"/>
                <w:sz w:val="16"/>
                <w:szCs w:val="16"/>
                <w:lang w:val="en-US" w:eastAsia="es-ES_tradnl"/>
              </w:rPr>
            </w:pPr>
            <w:r w:rsidRPr="00137AB8">
              <w:rPr>
                <w:rFonts w:ascii="Courier New" w:hAnsi="Courier New" w:cs="Courier New"/>
                <w:sz w:val="16"/>
                <w:szCs w:val="16"/>
                <w:lang w:val="en-US" w:eastAsia="es-ES_tradnl"/>
              </w:rPr>
              <w:t xml:space="preserve">      prívate static final String </w:t>
            </w:r>
            <w:r w:rsidRPr="00137AB8">
              <w:rPr>
                <w:rFonts w:ascii="Courier New" w:hAnsi="Courier New" w:cs="Courier New"/>
                <w:color w:val="000000"/>
                <w:sz w:val="16"/>
                <w:szCs w:val="16"/>
                <w:lang w:val="en-US" w:eastAsia="es-ES_tradnl"/>
              </w:rPr>
              <w:t>OBJECT_NAME_ATTR_NAME = “object_name”;</w:t>
            </w:r>
          </w:p>
          <w:p w:rsidR="001209DC" w:rsidRPr="00B728CF" w:rsidRDefault="00137AB8" w:rsidP="008F2A1E">
            <w:pPr>
              <w:autoSpaceDE w:val="0"/>
              <w:autoSpaceDN w:val="0"/>
              <w:adjustRightInd w:val="0"/>
              <w:spacing w:before="0" w:after="0"/>
              <w:rPr>
                <w:rFonts w:ascii="Courier New" w:hAnsi="Courier New" w:cs="Courier New"/>
                <w:sz w:val="16"/>
                <w:szCs w:val="16"/>
                <w:lang w:val="en-US" w:eastAsia="es-ES_tradnl"/>
              </w:rPr>
            </w:pPr>
            <w:r w:rsidRPr="00137AB8">
              <w:rPr>
                <w:rFonts w:ascii="Courier New" w:hAnsi="Courier New" w:cs="Courier New"/>
                <w:sz w:val="16"/>
                <w:szCs w:val="16"/>
                <w:lang w:val="en-US" w:eastAsia="es-ES_tradnl"/>
              </w:rPr>
              <w:t xml:space="preserve">      prívate static final String </w:t>
            </w:r>
            <w:r w:rsidRPr="00137AB8">
              <w:rPr>
                <w:rFonts w:ascii="Courier New" w:hAnsi="Courier New" w:cs="Courier New"/>
                <w:color w:val="000000"/>
                <w:sz w:val="16"/>
                <w:szCs w:val="16"/>
                <w:lang w:val="en-US" w:eastAsia="es-ES_tradnl"/>
              </w:rPr>
              <w:t>OBJECT_NAME_ATTR_TYPE = “GdAttributeType.STRING”;</w:t>
            </w:r>
          </w:p>
          <w:p w:rsidR="001209DC" w:rsidRPr="00B728CF" w:rsidRDefault="00137AB8" w:rsidP="008F2A1E">
            <w:pPr>
              <w:autoSpaceDE w:val="0"/>
              <w:autoSpaceDN w:val="0"/>
              <w:adjustRightInd w:val="0"/>
              <w:spacing w:before="0" w:after="0"/>
              <w:rPr>
                <w:rFonts w:ascii="Courier New" w:hAnsi="Courier New" w:cs="Courier New"/>
                <w:sz w:val="16"/>
                <w:szCs w:val="16"/>
                <w:lang w:val="en-US" w:eastAsia="es-ES_tradnl"/>
              </w:rPr>
            </w:pPr>
            <w:r w:rsidRPr="00137AB8">
              <w:rPr>
                <w:rFonts w:ascii="Courier New" w:hAnsi="Courier New" w:cs="Courier New"/>
                <w:sz w:val="16"/>
                <w:szCs w:val="16"/>
                <w:lang w:val="en-US" w:eastAsia="es-ES_tradnl"/>
              </w:rPr>
              <w:t xml:space="preserve">      prívate static final boolean </w:t>
            </w:r>
            <w:r w:rsidRPr="00137AB8">
              <w:rPr>
                <w:rFonts w:ascii="Courier New" w:hAnsi="Courier New" w:cs="Courier New"/>
                <w:color w:val="000000"/>
                <w:sz w:val="16"/>
                <w:szCs w:val="16"/>
                <w:lang w:val="en-US" w:eastAsia="es-ES_tradnl"/>
              </w:rPr>
              <w:t>OBJECT_NAME_ATTR_REP = false;</w:t>
            </w:r>
          </w:p>
          <w:p w:rsidR="001209DC" w:rsidRPr="00B728CF" w:rsidRDefault="00137AB8" w:rsidP="008F2A1E">
            <w:pPr>
              <w:autoSpaceDE w:val="0"/>
              <w:autoSpaceDN w:val="0"/>
              <w:adjustRightInd w:val="0"/>
              <w:spacing w:before="0" w:after="0"/>
              <w:rPr>
                <w:rFonts w:ascii="Courier New" w:hAnsi="Courier New" w:cs="Courier New"/>
                <w:sz w:val="16"/>
                <w:szCs w:val="16"/>
                <w:lang w:val="en-US" w:eastAsia="es-ES_tradnl"/>
              </w:rPr>
            </w:pPr>
            <w:r w:rsidRPr="00137AB8">
              <w:rPr>
                <w:rFonts w:ascii="Courier New" w:hAnsi="Courier New" w:cs="Courier New"/>
                <w:color w:val="000000"/>
                <w:sz w:val="16"/>
                <w:szCs w:val="16"/>
                <w:lang w:val="en-US" w:eastAsia="es-ES_tradnl"/>
              </w:rPr>
              <w:tab/>
            </w:r>
          </w:p>
          <w:p w:rsidR="001209DC" w:rsidRPr="00B728CF" w:rsidRDefault="00137AB8" w:rsidP="008F2A1E">
            <w:pPr>
              <w:autoSpaceDE w:val="0"/>
              <w:autoSpaceDN w:val="0"/>
              <w:adjustRightInd w:val="0"/>
              <w:spacing w:before="0" w:after="0"/>
              <w:rPr>
                <w:rFonts w:ascii="Courier New" w:hAnsi="Courier New" w:cs="Courier New"/>
                <w:sz w:val="16"/>
                <w:szCs w:val="16"/>
                <w:lang w:val="en-US" w:eastAsia="es-ES_tradnl"/>
              </w:rPr>
            </w:pPr>
            <w:r w:rsidRPr="00137AB8">
              <w:rPr>
                <w:rFonts w:ascii="Courier New" w:hAnsi="Courier New" w:cs="Courier New"/>
                <w:b/>
                <w:bCs/>
                <w:color w:val="7F0055"/>
                <w:sz w:val="16"/>
                <w:szCs w:val="16"/>
                <w:lang w:val="en-US" w:eastAsia="es-ES_tradnl"/>
              </w:rPr>
              <w:t xml:space="preserve">      public</w:t>
            </w:r>
            <w:r w:rsidRPr="00137AB8">
              <w:rPr>
                <w:rFonts w:ascii="Courier New" w:hAnsi="Courier New" w:cs="Courier New"/>
                <w:color w:val="000000"/>
                <w:sz w:val="16"/>
                <w:szCs w:val="16"/>
                <w:lang w:val="en-US" w:eastAsia="es-ES_tradnl"/>
              </w:rPr>
              <w:t xml:space="preserve"> </w:t>
            </w:r>
            <w:r w:rsidRPr="00137AB8">
              <w:rPr>
                <w:rFonts w:ascii="Courier New" w:hAnsi="Courier New" w:cs="Courier New"/>
                <w:b/>
                <w:bCs/>
                <w:color w:val="7F0055"/>
                <w:sz w:val="16"/>
                <w:szCs w:val="16"/>
                <w:lang w:val="en-US" w:eastAsia="es-ES_tradnl"/>
              </w:rPr>
              <w:t>static</w:t>
            </w:r>
            <w:r w:rsidRPr="00137AB8">
              <w:rPr>
                <w:rFonts w:ascii="Courier New" w:hAnsi="Courier New" w:cs="Courier New"/>
                <w:color w:val="000000"/>
                <w:sz w:val="16"/>
                <w:szCs w:val="16"/>
                <w:lang w:val="en-US" w:eastAsia="es-ES_tradnl"/>
              </w:rPr>
              <w:t xml:space="preserve"> </w:t>
            </w:r>
            <w:r w:rsidRPr="00137AB8">
              <w:rPr>
                <w:rFonts w:ascii="Courier New" w:hAnsi="Courier New" w:cs="Courier New"/>
                <w:b/>
                <w:bCs/>
                <w:color w:val="7F0055"/>
                <w:sz w:val="16"/>
                <w:szCs w:val="16"/>
                <w:lang w:val="en-US" w:eastAsia="es-ES_tradnl"/>
              </w:rPr>
              <w:t>void</w:t>
            </w:r>
            <w:r w:rsidRPr="00137AB8">
              <w:rPr>
                <w:rFonts w:ascii="Courier New" w:hAnsi="Courier New" w:cs="Courier New"/>
                <w:color w:val="000000"/>
                <w:sz w:val="16"/>
                <w:szCs w:val="16"/>
                <w:lang w:val="en-US" w:eastAsia="es-ES_tradnl"/>
              </w:rPr>
              <w:t xml:space="preserve"> main(String[] args) </w:t>
            </w:r>
            <w:r w:rsidRPr="00137AB8">
              <w:rPr>
                <w:rFonts w:ascii="Courier New" w:hAnsi="Courier New" w:cs="Courier New"/>
                <w:b/>
                <w:bCs/>
                <w:color w:val="7F0055"/>
                <w:sz w:val="16"/>
                <w:szCs w:val="16"/>
                <w:lang w:val="en-US" w:eastAsia="es-ES_tradnl"/>
              </w:rPr>
              <w:t>throws</w:t>
            </w:r>
            <w:r w:rsidRPr="00137AB8">
              <w:rPr>
                <w:rFonts w:ascii="Courier New" w:hAnsi="Courier New" w:cs="Courier New"/>
                <w:color w:val="000000"/>
                <w:sz w:val="16"/>
                <w:szCs w:val="16"/>
                <w:lang w:val="en-US" w:eastAsia="es-ES_tradnl"/>
              </w:rPr>
              <w:t xml:space="preserve"> Exception {</w:t>
            </w:r>
          </w:p>
          <w:p w:rsidR="001209DC" w:rsidRPr="00B728CF" w:rsidRDefault="001209DC" w:rsidP="008F2A1E">
            <w:pPr>
              <w:autoSpaceDE w:val="0"/>
              <w:autoSpaceDN w:val="0"/>
              <w:adjustRightInd w:val="0"/>
              <w:spacing w:before="0" w:after="0"/>
              <w:rPr>
                <w:rFonts w:ascii="Courier New" w:hAnsi="Courier New" w:cs="Courier New"/>
                <w:sz w:val="16"/>
                <w:szCs w:val="16"/>
                <w:lang w:val="en-US" w:eastAsia="es-ES_tradnl"/>
              </w:rPr>
            </w:pPr>
          </w:p>
          <w:p w:rsidR="001209DC" w:rsidRPr="00B728CF" w:rsidRDefault="00137AB8" w:rsidP="008F2A1E">
            <w:pPr>
              <w:autoSpaceDE w:val="0"/>
              <w:autoSpaceDN w:val="0"/>
              <w:adjustRightInd w:val="0"/>
              <w:spacing w:before="0" w:after="0"/>
              <w:rPr>
                <w:rFonts w:ascii="Courier New" w:hAnsi="Courier New" w:cs="Courier New"/>
                <w:sz w:val="16"/>
                <w:szCs w:val="16"/>
                <w:lang w:val="en-US" w:eastAsia="es-ES_tradnl"/>
              </w:rPr>
            </w:pPr>
            <w:r w:rsidRPr="00137AB8">
              <w:rPr>
                <w:rFonts w:ascii="Courier New" w:hAnsi="Courier New" w:cs="Courier New"/>
                <w:sz w:val="16"/>
                <w:szCs w:val="16"/>
                <w:lang w:val="en-US" w:eastAsia="es-ES_tradnl"/>
              </w:rPr>
              <w:t xml:space="preserve">      String username = “nomUsuari”;</w:t>
            </w:r>
          </w:p>
          <w:p w:rsidR="001209DC" w:rsidRPr="00B728CF" w:rsidRDefault="00137AB8" w:rsidP="008F2A1E">
            <w:pPr>
              <w:autoSpaceDE w:val="0"/>
              <w:autoSpaceDN w:val="0"/>
              <w:adjustRightInd w:val="0"/>
              <w:spacing w:before="0" w:after="0"/>
              <w:rPr>
                <w:rFonts w:ascii="Courier New" w:hAnsi="Courier New" w:cs="Courier New"/>
                <w:sz w:val="16"/>
                <w:szCs w:val="16"/>
                <w:lang w:val="en-US" w:eastAsia="es-ES_tradnl"/>
              </w:rPr>
            </w:pPr>
            <w:r w:rsidRPr="00137AB8">
              <w:rPr>
                <w:rFonts w:ascii="Courier New" w:hAnsi="Courier New" w:cs="Courier New"/>
                <w:sz w:val="16"/>
                <w:szCs w:val="16"/>
                <w:lang w:val="en-US" w:eastAsia="es-ES_tradnl"/>
              </w:rPr>
              <w:t xml:space="preserve">      String application = “nomApplicatio”;</w:t>
            </w:r>
          </w:p>
          <w:p w:rsidR="001209DC" w:rsidRPr="00B728CF" w:rsidRDefault="00137AB8" w:rsidP="008F2A1E">
            <w:pPr>
              <w:autoSpaceDE w:val="0"/>
              <w:autoSpaceDN w:val="0"/>
              <w:adjustRightInd w:val="0"/>
              <w:spacing w:before="0" w:after="0"/>
              <w:rPr>
                <w:rFonts w:ascii="Courier New" w:hAnsi="Courier New" w:cs="Courier New"/>
                <w:sz w:val="16"/>
                <w:szCs w:val="16"/>
                <w:lang w:val="en-US" w:eastAsia="es-ES_tradnl"/>
              </w:rPr>
            </w:pPr>
            <w:r w:rsidRPr="00137AB8">
              <w:rPr>
                <w:rFonts w:ascii="Courier New" w:hAnsi="Courier New" w:cs="Courier New"/>
                <w:sz w:val="16"/>
                <w:szCs w:val="16"/>
                <w:lang w:val="en-US" w:eastAsia="es-ES_tradnl"/>
              </w:rPr>
              <w:t xml:space="preserve">      String module = “nomModul”;</w:t>
            </w:r>
          </w:p>
          <w:p w:rsidR="001209DC" w:rsidRPr="00B728CF" w:rsidRDefault="001209DC" w:rsidP="008F2A1E">
            <w:pPr>
              <w:autoSpaceDE w:val="0"/>
              <w:autoSpaceDN w:val="0"/>
              <w:adjustRightInd w:val="0"/>
              <w:spacing w:before="0" w:after="0"/>
              <w:rPr>
                <w:rFonts w:ascii="Courier New" w:hAnsi="Courier New" w:cs="Courier New"/>
                <w:sz w:val="16"/>
                <w:szCs w:val="16"/>
                <w:lang w:val="en-US" w:eastAsia="es-ES_tradnl"/>
              </w:rPr>
            </w:pPr>
          </w:p>
          <w:p w:rsidR="001209DC" w:rsidRPr="00B728CF" w:rsidRDefault="00137AB8" w:rsidP="008F2A1E">
            <w:pPr>
              <w:autoSpaceDE w:val="0"/>
              <w:autoSpaceDN w:val="0"/>
              <w:adjustRightInd w:val="0"/>
              <w:spacing w:before="0" w:after="0"/>
              <w:rPr>
                <w:rFonts w:ascii="Courier New" w:hAnsi="Courier New" w:cs="Courier New"/>
                <w:sz w:val="16"/>
                <w:szCs w:val="16"/>
                <w:lang w:val="en-US" w:eastAsia="es-ES_tradnl"/>
              </w:rPr>
            </w:pPr>
            <w:r w:rsidRPr="00137AB8">
              <w:rPr>
                <w:rFonts w:ascii="Courier New" w:hAnsi="Courier New" w:cs="Courier New"/>
                <w:sz w:val="16"/>
                <w:szCs w:val="16"/>
                <w:lang w:val="en-US" w:eastAsia="es-ES_tradnl"/>
              </w:rPr>
              <w:t xml:space="preserve">      GdCredentials</w:t>
            </w:r>
            <w:r w:rsidR="00436986">
              <w:rPr>
                <w:rFonts w:ascii="Courier New" w:hAnsi="Courier New" w:cs="Courier New"/>
                <w:sz w:val="16"/>
                <w:szCs w:val="16"/>
                <w:lang w:val="en-US" w:eastAsia="es-ES_tradnl"/>
              </w:rPr>
              <w:t>Imi</w:t>
            </w:r>
            <w:r w:rsidRPr="00137AB8">
              <w:rPr>
                <w:rFonts w:ascii="Courier New" w:hAnsi="Courier New" w:cs="Courier New"/>
                <w:sz w:val="16"/>
                <w:szCs w:val="16"/>
                <w:lang w:val="en-US" w:eastAsia="es-ES_tradnl"/>
              </w:rPr>
              <w:t xml:space="preserve"> credentials = new GdCredentials</w:t>
            </w:r>
            <w:r w:rsidR="00436986">
              <w:rPr>
                <w:rFonts w:ascii="Courier New" w:hAnsi="Courier New" w:cs="Courier New"/>
                <w:sz w:val="16"/>
                <w:szCs w:val="16"/>
                <w:lang w:val="en-US" w:eastAsia="es-ES_tradnl"/>
              </w:rPr>
              <w:t>Imi</w:t>
            </w:r>
            <w:r w:rsidRPr="00137AB8">
              <w:rPr>
                <w:rFonts w:ascii="Courier New" w:hAnsi="Courier New" w:cs="Courier New"/>
                <w:sz w:val="16"/>
                <w:szCs w:val="16"/>
                <w:lang w:val="en-US" w:eastAsia="es-ES_tradnl"/>
              </w:rPr>
              <w:t>(username, application, module);</w:t>
            </w:r>
          </w:p>
          <w:p w:rsidR="001209DC" w:rsidRPr="00B728CF" w:rsidRDefault="00137AB8" w:rsidP="008F2A1E">
            <w:pPr>
              <w:autoSpaceDE w:val="0"/>
              <w:autoSpaceDN w:val="0"/>
              <w:adjustRightInd w:val="0"/>
              <w:spacing w:before="0" w:after="0"/>
              <w:rPr>
                <w:rFonts w:ascii="Courier New" w:hAnsi="Courier New" w:cs="Courier New"/>
                <w:color w:val="000000"/>
                <w:sz w:val="16"/>
                <w:szCs w:val="16"/>
                <w:lang w:val="en-US" w:eastAsia="es-ES_tradnl"/>
              </w:rPr>
            </w:pPr>
            <w:r w:rsidRPr="00137AB8">
              <w:rPr>
                <w:rFonts w:ascii="Courier New" w:hAnsi="Courier New" w:cs="Courier New"/>
                <w:color w:val="000000"/>
                <w:sz w:val="16"/>
                <w:szCs w:val="16"/>
                <w:lang w:val="en-US" w:eastAsia="es-ES_tradnl"/>
              </w:rPr>
              <w:t xml:space="preserve">      GdConnectorBatch connector = new GdConncectorBatch();</w:t>
            </w:r>
          </w:p>
          <w:p w:rsidR="001209DC" w:rsidRPr="00B728CF" w:rsidRDefault="00137AB8" w:rsidP="008F2A1E">
            <w:pPr>
              <w:autoSpaceDE w:val="0"/>
              <w:autoSpaceDN w:val="0"/>
              <w:adjustRightInd w:val="0"/>
              <w:spacing w:before="0" w:after="0"/>
              <w:rPr>
                <w:rFonts w:ascii="Courier New" w:hAnsi="Courier New" w:cs="Courier New"/>
                <w:color w:val="000000"/>
                <w:sz w:val="16"/>
                <w:szCs w:val="16"/>
                <w:lang w:val="en-US" w:eastAsia="es-ES_tradnl"/>
              </w:rPr>
            </w:pPr>
            <w:r w:rsidRPr="00137AB8">
              <w:rPr>
                <w:rFonts w:ascii="Courier New" w:hAnsi="Courier New" w:cs="Courier New"/>
                <w:color w:val="000000"/>
                <w:sz w:val="16"/>
                <w:szCs w:val="16"/>
                <w:lang w:val="en-US" w:eastAsia="es-ES_tradnl"/>
              </w:rPr>
              <w:t xml:space="preserve">      GdFolderVo folder = new GdFolderVo(</w:t>
            </w:r>
            <w:r w:rsidRPr="00137AB8">
              <w:rPr>
                <w:rFonts w:ascii="Courier New" w:hAnsi="Courier New" w:cs="Courier New"/>
                <w:sz w:val="16"/>
                <w:szCs w:val="16"/>
                <w:lang w:val="en-US" w:eastAsia="es-ES_tradnl"/>
              </w:rPr>
              <w:t>FOLDER_TYPE</w:t>
            </w:r>
            <w:r w:rsidRPr="00137AB8">
              <w:rPr>
                <w:rFonts w:ascii="Courier New" w:hAnsi="Courier New" w:cs="Courier New"/>
                <w:color w:val="000000"/>
                <w:sz w:val="16"/>
                <w:szCs w:val="16"/>
                <w:lang w:val="en-US" w:eastAsia="es-ES_tradnl"/>
              </w:rPr>
              <w:t>);</w:t>
            </w:r>
          </w:p>
          <w:p w:rsidR="001209DC" w:rsidRPr="00B728CF" w:rsidRDefault="00137AB8" w:rsidP="008F2A1E">
            <w:pPr>
              <w:autoSpaceDE w:val="0"/>
              <w:autoSpaceDN w:val="0"/>
              <w:adjustRightInd w:val="0"/>
              <w:spacing w:before="0" w:after="0"/>
              <w:rPr>
                <w:rFonts w:ascii="Courier New" w:hAnsi="Courier New" w:cs="Courier New"/>
                <w:color w:val="000000"/>
                <w:sz w:val="16"/>
                <w:szCs w:val="16"/>
                <w:lang w:val="en-US" w:eastAsia="es-ES_tradnl"/>
              </w:rPr>
            </w:pPr>
            <w:r w:rsidRPr="00137AB8">
              <w:rPr>
                <w:rFonts w:ascii="Courier New" w:hAnsi="Courier New" w:cs="Courier New"/>
                <w:color w:val="000000"/>
                <w:sz w:val="16"/>
                <w:szCs w:val="16"/>
                <w:lang w:val="en-US" w:eastAsia="es-ES_tradnl"/>
              </w:rPr>
              <w:t xml:space="preserve">      Folder.addAttribute(new GdAttributeVo(OBJECT_NAME_ATTR_NAME, OBJECT_NAME_ATTR_TYPE, “nomFolder”, OBJECT_NAME_ATTR_REP));</w:t>
            </w:r>
          </w:p>
          <w:p w:rsidR="001209DC" w:rsidRPr="008F2A1E" w:rsidRDefault="00137AB8" w:rsidP="008F2A1E">
            <w:pPr>
              <w:autoSpaceDE w:val="0"/>
              <w:autoSpaceDN w:val="0"/>
              <w:adjustRightInd w:val="0"/>
              <w:spacing w:before="0" w:after="0"/>
              <w:rPr>
                <w:rFonts w:ascii="Courier New" w:hAnsi="Courier New" w:cs="Courier New"/>
                <w:i/>
                <w:color w:val="000000"/>
                <w:sz w:val="16"/>
                <w:szCs w:val="16"/>
                <w:lang w:val="es-ES_tradnl" w:eastAsia="es-ES_tradnl"/>
              </w:rPr>
            </w:pPr>
            <w:r w:rsidRPr="00137AB8">
              <w:rPr>
                <w:rFonts w:ascii="Courier New" w:hAnsi="Courier New" w:cs="Courier New"/>
                <w:color w:val="000000"/>
                <w:sz w:val="16"/>
                <w:szCs w:val="16"/>
                <w:lang w:val="en-US" w:eastAsia="es-ES_tradnl"/>
              </w:rPr>
              <w:t xml:space="preserve">      </w:t>
            </w:r>
            <w:r w:rsidR="001209DC" w:rsidRPr="008F2A1E">
              <w:rPr>
                <w:rFonts w:ascii="Courier New" w:hAnsi="Courier New" w:cs="Courier New"/>
                <w:i/>
                <w:color w:val="000000"/>
                <w:sz w:val="16"/>
                <w:szCs w:val="16"/>
                <w:lang w:val="es-ES_tradnl" w:eastAsia="es-ES_tradnl"/>
              </w:rPr>
              <w:t>// s’afegeix una carpeta al cabinet arrel de l’usuari</w:t>
            </w:r>
          </w:p>
          <w:p w:rsidR="001209DC" w:rsidRPr="00B728CF" w:rsidRDefault="008F2A1E" w:rsidP="008F2A1E">
            <w:pPr>
              <w:autoSpaceDE w:val="0"/>
              <w:autoSpaceDN w:val="0"/>
              <w:adjustRightInd w:val="0"/>
              <w:spacing w:before="0" w:after="0"/>
              <w:rPr>
                <w:rFonts w:ascii="Courier New" w:hAnsi="Courier New" w:cs="Courier New"/>
                <w:color w:val="000000"/>
                <w:sz w:val="16"/>
                <w:szCs w:val="16"/>
                <w:lang w:val="en-US" w:eastAsia="es-ES_tradnl"/>
              </w:rPr>
            </w:pPr>
            <w:r>
              <w:rPr>
                <w:rFonts w:ascii="Courier New" w:hAnsi="Courier New" w:cs="Courier New"/>
                <w:color w:val="000000"/>
                <w:sz w:val="16"/>
                <w:szCs w:val="16"/>
                <w:lang w:val="es-ES_tradnl" w:eastAsia="es-ES_tradnl"/>
              </w:rPr>
              <w:t xml:space="preserve">      </w:t>
            </w:r>
            <w:r w:rsidR="00137AB8" w:rsidRPr="00137AB8">
              <w:rPr>
                <w:rFonts w:ascii="Courier New" w:hAnsi="Courier New" w:cs="Courier New"/>
                <w:color w:val="000000"/>
                <w:sz w:val="16"/>
                <w:szCs w:val="16"/>
                <w:lang w:val="en-US" w:eastAsia="es-ES_tradnl"/>
              </w:rPr>
              <w:t>List&lt;GdIdVo&gt; ids = connector.addFolder(credentials,                   Collections.singletonList(folder), null);</w:t>
            </w:r>
          </w:p>
          <w:p w:rsidR="001209DC" w:rsidRPr="008F2A1E" w:rsidRDefault="00137AB8" w:rsidP="008F2A1E">
            <w:pPr>
              <w:autoSpaceDE w:val="0"/>
              <w:autoSpaceDN w:val="0"/>
              <w:adjustRightInd w:val="0"/>
              <w:spacing w:before="0" w:after="0"/>
              <w:rPr>
                <w:rFonts w:ascii="Courier New" w:hAnsi="Courier New" w:cs="Courier New"/>
                <w:sz w:val="16"/>
                <w:szCs w:val="16"/>
                <w:lang w:val="es-ES_tradnl" w:eastAsia="es-ES_tradnl"/>
              </w:rPr>
            </w:pPr>
            <w:r w:rsidRPr="00137AB8">
              <w:rPr>
                <w:rFonts w:ascii="Courier New" w:hAnsi="Courier New" w:cs="Courier New"/>
                <w:sz w:val="16"/>
                <w:szCs w:val="16"/>
                <w:lang w:val="en-US" w:eastAsia="es-ES_tradnl"/>
              </w:rPr>
              <w:t xml:space="preserve">      </w:t>
            </w:r>
            <w:r w:rsidR="001209DC" w:rsidRPr="008F2A1E">
              <w:rPr>
                <w:rFonts w:ascii="Courier New" w:hAnsi="Courier New" w:cs="Courier New"/>
                <w:sz w:val="16"/>
                <w:szCs w:val="16"/>
                <w:lang w:val="es-ES_tradnl" w:eastAsia="es-ES_tradnl"/>
              </w:rPr>
              <w:t>…</w:t>
            </w:r>
          </w:p>
          <w:p w:rsidR="001209DC" w:rsidRPr="008F2A1E" w:rsidRDefault="001209DC" w:rsidP="008F2A1E">
            <w:pPr>
              <w:spacing w:after="0"/>
              <w:rPr>
                <w:sz w:val="16"/>
                <w:szCs w:val="16"/>
              </w:rPr>
            </w:pPr>
            <w:r w:rsidRPr="008F2A1E">
              <w:rPr>
                <w:rFonts w:ascii="Courier New" w:hAnsi="Courier New" w:cs="Courier New"/>
                <w:color w:val="000000"/>
                <w:sz w:val="16"/>
                <w:szCs w:val="16"/>
                <w:lang w:val="es-ES_tradnl" w:eastAsia="es-ES_tradnl"/>
              </w:rPr>
              <w:t>}</w:t>
            </w:r>
          </w:p>
          <w:p w:rsidR="001209DC" w:rsidRDefault="001209DC" w:rsidP="002554C9"/>
        </w:tc>
      </w:tr>
    </w:tbl>
    <w:p w:rsidR="001209DC" w:rsidRDefault="001209DC" w:rsidP="001209DC"/>
    <w:p w:rsidR="00233D18" w:rsidRDefault="001209DC">
      <w:pPr>
        <w:pStyle w:val="Ttulo2"/>
      </w:pPr>
      <w:bookmarkStart w:id="66" w:name="_Toc281823869"/>
      <w:r>
        <w:t>Scripts de test</w:t>
      </w:r>
      <w:bookmarkEnd w:id="66"/>
    </w:p>
    <w:p w:rsidR="001209DC" w:rsidRDefault="001209DC" w:rsidP="001209DC">
      <w:pPr>
        <w:jc w:val="both"/>
      </w:pPr>
      <w:r>
        <w:t>Per tal de comprovar que el framework de gestió documental funciona correctament, s’han implementat una sèrie de proves:</w:t>
      </w:r>
    </w:p>
    <w:p w:rsidR="00233D18" w:rsidRDefault="001209DC">
      <w:pPr>
        <w:pStyle w:val="Prrafodelista"/>
        <w:numPr>
          <w:ilvl w:val="0"/>
          <w:numId w:val="48"/>
        </w:numPr>
        <w:spacing w:before="240" w:after="0"/>
        <w:jc w:val="both"/>
      </w:pPr>
      <w:r>
        <w:rPr>
          <w:b/>
        </w:rPr>
        <w:t>Test d’</w:t>
      </w:r>
      <w:r w:rsidRPr="000D6E20">
        <w:rPr>
          <w:b/>
        </w:rPr>
        <w:t>integració</w:t>
      </w:r>
      <w:r>
        <w:t>: comprova que tots els serveis publicats a través de la interfície GdConnectorNoPass funcionen correctament connectant</w:t>
      </w:r>
      <w:r w:rsidR="005B177B">
        <w:t>-</w:t>
      </w:r>
      <w:r>
        <w:t>se al repositori documental.</w:t>
      </w:r>
    </w:p>
    <w:p w:rsidR="001209DC" w:rsidRDefault="001209DC" w:rsidP="001209DC">
      <w:pPr>
        <w:pStyle w:val="Prrafodelista"/>
        <w:numPr>
          <w:ilvl w:val="2"/>
          <w:numId w:val="48"/>
        </w:numPr>
        <w:spacing w:before="240"/>
        <w:jc w:val="both"/>
      </w:pPr>
      <w:r>
        <w:t>Execució: sh FWDX001-TestsInt</w:t>
      </w:r>
      <w:r w:rsidRPr="00ED66C5">
        <w:t>.SH</w:t>
      </w:r>
    </w:p>
    <w:p w:rsidR="00233D18" w:rsidRDefault="00233D18">
      <w:pPr>
        <w:pStyle w:val="Prrafodelista"/>
        <w:spacing w:before="240"/>
        <w:ind w:left="2160"/>
        <w:jc w:val="both"/>
      </w:pPr>
    </w:p>
    <w:p w:rsidR="00233D18" w:rsidRDefault="001209DC">
      <w:pPr>
        <w:pStyle w:val="Prrafodelista"/>
        <w:numPr>
          <w:ilvl w:val="0"/>
          <w:numId w:val="48"/>
        </w:numPr>
        <w:spacing w:before="240" w:after="0"/>
        <w:jc w:val="both"/>
      </w:pPr>
      <w:r w:rsidRPr="000D6E20">
        <w:rPr>
          <w:b/>
        </w:rPr>
        <w:t>Test unitaris</w:t>
      </w:r>
      <w:r>
        <w:t>: comprova que tots els elements involucrats en els serveis funcionen correctament sense realitzar connexió al repositori documental.</w:t>
      </w:r>
    </w:p>
    <w:p w:rsidR="001209DC" w:rsidRDefault="001209DC" w:rsidP="001209DC">
      <w:pPr>
        <w:pStyle w:val="Prrafodelista"/>
        <w:numPr>
          <w:ilvl w:val="2"/>
          <w:numId w:val="48"/>
        </w:numPr>
        <w:spacing w:before="240" w:after="0"/>
        <w:jc w:val="both"/>
      </w:pPr>
      <w:r>
        <w:lastRenderedPageBreak/>
        <w:t xml:space="preserve">Execució: </w:t>
      </w:r>
      <w:r w:rsidRPr="00ED66C5">
        <w:t>sh FWDX001-TestsUnit.SH</w:t>
      </w:r>
    </w:p>
    <w:p w:rsidR="00233D18" w:rsidRDefault="00233D18">
      <w:pPr>
        <w:pStyle w:val="Prrafodelista"/>
        <w:spacing w:before="240" w:after="0"/>
        <w:ind w:left="2160"/>
        <w:jc w:val="both"/>
      </w:pPr>
    </w:p>
    <w:p w:rsidR="001209DC" w:rsidRDefault="001209DC" w:rsidP="001209DC">
      <w:pPr>
        <w:pStyle w:val="Prrafodelista"/>
        <w:numPr>
          <w:ilvl w:val="0"/>
          <w:numId w:val="48"/>
        </w:numPr>
        <w:spacing w:before="240" w:after="0"/>
        <w:jc w:val="both"/>
      </w:pPr>
      <w:r>
        <w:rPr>
          <w:b/>
        </w:rPr>
        <w:t>Demo</w:t>
      </w:r>
      <w:r w:rsidRPr="000D6E20">
        <w:t>:</w:t>
      </w:r>
      <w:r>
        <w:t xml:space="preserve"> mini aplicació que realitza les següents accions:</w:t>
      </w:r>
    </w:p>
    <w:p w:rsidR="001209DC" w:rsidRDefault="001209DC" w:rsidP="001209DC">
      <w:pPr>
        <w:pStyle w:val="Prrafodelista"/>
        <w:numPr>
          <w:ilvl w:val="1"/>
          <w:numId w:val="48"/>
        </w:numPr>
        <w:spacing w:before="240" w:after="0"/>
        <w:jc w:val="both"/>
      </w:pPr>
      <w:r>
        <w:t>Crea una carpeta (1) al cabinet arrel de l’usuari</w:t>
      </w:r>
    </w:p>
    <w:p w:rsidR="001209DC" w:rsidRDefault="001209DC" w:rsidP="001209DC">
      <w:pPr>
        <w:pStyle w:val="Prrafodelista"/>
        <w:numPr>
          <w:ilvl w:val="1"/>
          <w:numId w:val="48"/>
        </w:numPr>
        <w:spacing w:before="240" w:after="0"/>
        <w:jc w:val="both"/>
      </w:pPr>
      <w:r>
        <w:t>Crea una carpeta (2) dins de la carpeta (1).</w:t>
      </w:r>
    </w:p>
    <w:p w:rsidR="001209DC" w:rsidRDefault="001209DC" w:rsidP="001209DC">
      <w:pPr>
        <w:pStyle w:val="Prrafodelista"/>
        <w:numPr>
          <w:ilvl w:val="1"/>
          <w:numId w:val="48"/>
        </w:numPr>
        <w:spacing w:before="240" w:after="0"/>
        <w:jc w:val="both"/>
      </w:pPr>
      <w:r>
        <w:t>Crea un documento (3) dins de la carpeta (1).</w:t>
      </w:r>
    </w:p>
    <w:p w:rsidR="001209DC" w:rsidRDefault="001209DC" w:rsidP="001209DC">
      <w:pPr>
        <w:pStyle w:val="Prrafodelista"/>
        <w:numPr>
          <w:ilvl w:val="1"/>
          <w:numId w:val="48"/>
        </w:numPr>
        <w:spacing w:before="240" w:after="0"/>
        <w:jc w:val="both"/>
      </w:pPr>
      <w:r>
        <w:t>Recupera la carpeta (1).</w:t>
      </w:r>
    </w:p>
    <w:p w:rsidR="001209DC" w:rsidRDefault="001209DC" w:rsidP="001209DC">
      <w:pPr>
        <w:pStyle w:val="Prrafodelista"/>
        <w:numPr>
          <w:ilvl w:val="1"/>
          <w:numId w:val="48"/>
        </w:numPr>
        <w:spacing w:before="240" w:after="0"/>
        <w:jc w:val="both"/>
      </w:pPr>
      <w:r>
        <w:t>Recupera la carpeta (2).</w:t>
      </w:r>
    </w:p>
    <w:p w:rsidR="001209DC" w:rsidRDefault="001209DC" w:rsidP="001209DC">
      <w:pPr>
        <w:pStyle w:val="Prrafodelista"/>
        <w:numPr>
          <w:ilvl w:val="1"/>
          <w:numId w:val="48"/>
        </w:numPr>
        <w:spacing w:before="240" w:after="0"/>
        <w:jc w:val="both"/>
      </w:pPr>
      <w:r>
        <w:t>Recupera el contingut de la carpeta (1)</w:t>
      </w:r>
    </w:p>
    <w:p w:rsidR="001209DC" w:rsidRDefault="001209DC" w:rsidP="001209DC">
      <w:pPr>
        <w:pStyle w:val="Prrafodelista"/>
        <w:numPr>
          <w:ilvl w:val="1"/>
          <w:numId w:val="48"/>
        </w:numPr>
        <w:spacing w:before="240" w:after="0"/>
        <w:jc w:val="both"/>
      </w:pPr>
      <w:r>
        <w:t>Recupera el contingut de la carpeta (2)</w:t>
      </w:r>
    </w:p>
    <w:p w:rsidR="001209DC" w:rsidRDefault="001209DC" w:rsidP="001209DC">
      <w:pPr>
        <w:pStyle w:val="Prrafodelista"/>
        <w:numPr>
          <w:ilvl w:val="1"/>
          <w:numId w:val="48"/>
        </w:numPr>
        <w:spacing w:before="240" w:after="0"/>
        <w:jc w:val="both"/>
      </w:pPr>
      <w:r>
        <w:t xml:space="preserve">Recupera el documento (3) </w:t>
      </w:r>
    </w:p>
    <w:p w:rsidR="00233D18" w:rsidRDefault="001209DC">
      <w:pPr>
        <w:pStyle w:val="Prrafodelista"/>
        <w:numPr>
          <w:ilvl w:val="1"/>
          <w:numId w:val="48"/>
        </w:numPr>
        <w:spacing w:before="240" w:after="0"/>
        <w:jc w:val="both"/>
      </w:pPr>
      <w:r>
        <w:t>Recupera el contingut del documento (3)</w:t>
      </w:r>
    </w:p>
    <w:p w:rsidR="001209DC" w:rsidRDefault="001209DC" w:rsidP="00AC2508">
      <w:pPr>
        <w:pStyle w:val="Prrafodelista"/>
        <w:numPr>
          <w:ilvl w:val="2"/>
          <w:numId w:val="48"/>
        </w:numPr>
        <w:spacing w:before="240" w:after="0"/>
      </w:pPr>
      <w:r>
        <w:t>Execució: sh FWDX001-Demo</w:t>
      </w:r>
      <w:r w:rsidRPr="00ED66C5">
        <w:t>.SH</w:t>
      </w:r>
      <w:r>
        <w:t xml:space="preserve"> ‘userName’ ‘applicationName’ ‘moduleName’ </w:t>
      </w:r>
      <w:r>
        <w:rPr>
          <w:sz w:val="16"/>
          <w:szCs w:val="16"/>
        </w:rPr>
        <w:t>(El moduleName é</w:t>
      </w:r>
      <w:r w:rsidRPr="00ED66C5">
        <w:rPr>
          <w:sz w:val="16"/>
          <w:szCs w:val="16"/>
        </w:rPr>
        <w:t>s opcional)</w:t>
      </w:r>
    </w:p>
    <w:p w:rsidR="001209DC" w:rsidRPr="00ED66C5" w:rsidRDefault="001209DC" w:rsidP="001209DC">
      <w:pPr>
        <w:pStyle w:val="Prrafodelista"/>
        <w:ind w:left="2160"/>
        <w:jc w:val="both"/>
        <w:rPr>
          <w:sz w:val="16"/>
          <w:szCs w:val="16"/>
        </w:rPr>
      </w:pPr>
    </w:p>
    <w:p w:rsidR="001209DC" w:rsidRDefault="001209DC" w:rsidP="001209DC">
      <w:pPr>
        <w:jc w:val="both"/>
      </w:pPr>
      <w:r>
        <w:t>Per llançar aquestes comandes s’ha d’estar posicionat a la següent ruta dins del servidor batch:</w:t>
      </w:r>
    </w:p>
    <w:p w:rsidR="00AB2769" w:rsidRDefault="001209DC" w:rsidP="00D42356">
      <w:pPr>
        <w:ind w:firstLine="720"/>
        <w:jc w:val="both"/>
      </w:pPr>
      <w:r>
        <w:t>/BATCHSCR/FWDX001</w:t>
      </w:r>
    </w:p>
    <w:p w:rsidR="00EC4C64" w:rsidRDefault="00EC4C64" w:rsidP="00D42356">
      <w:pPr>
        <w:ind w:firstLine="720"/>
        <w:jc w:val="both"/>
      </w:pPr>
    </w:p>
    <w:p w:rsidR="00EC4C64" w:rsidRDefault="00EC4C64">
      <w:pPr>
        <w:spacing w:before="0" w:after="0"/>
        <w:rPr>
          <w:rFonts w:ascii="Cambria" w:hAnsi="Cambria"/>
          <w:b/>
          <w:bCs/>
          <w:color w:val="4F81BD"/>
          <w:sz w:val="28"/>
          <w:szCs w:val="28"/>
        </w:rPr>
      </w:pPr>
      <w:r>
        <w:br w:type="page"/>
      </w:r>
    </w:p>
    <w:p w:rsidR="00233D18" w:rsidRDefault="00EC4C64">
      <w:pPr>
        <w:pStyle w:val="Ttulo1"/>
      </w:pPr>
      <w:bookmarkStart w:id="67" w:name="_Toc281823870"/>
      <w:r>
        <w:lastRenderedPageBreak/>
        <w:t>A</w:t>
      </w:r>
      <w:r w:rsidRPr="006A2B88">
        <w:t xml:space="preserve">plicació </w:t>
      </w:r>
      <w:r>
        <w:t>batch per a la càrrega massiva  de documents</w:t>
      </w:r>
      <w:bookmarkEnd w:id="67"/>
      <w:r>
        <w:t xml:space="preserve"> </w:t>
      </w:r>
    </w:p>
    <w:p w:rsidR="00233D18" w:rsidRDefault="00EC4C64">
      <w:pPr>
        <w:jc w:val="both"/>
      </w:pPr>
      <w:r>
        <w:t>Per tal de facilitar la carrega massiva de documents, s’ha construït una aplicació específica per aquest fi amb l’objectiu de, en casos simples, facilitar aquesta tasca a les aplicacions que ho puguin necessitar.</w:t>
      </w:r>
    </w:p>
    <w:p w:rsidR="00233D18" w:rsidRDefault="00233D18">
      <w:pPr>
        <w:jc w:val="both"/>
      </w:pPr>
    </w:p>
    <w:p w:rsidR="00233D18" w:rsidRDefault="00EC4C64">
      <w:pPr>
        <w:pStyle w:val="Ttulo2"/>
      </w:pPr>
      <w:bookmarkStart w:id="68" w:name="_Toc280863978"/>
      <w:bookmarkStart w:id="69" w:name="_Toc281823871"/>
      <w:r>
        <w:t>Funcionament</w:t>
      </w:r>
      <w:bookmarkEnd w:id="68"/>
      <w:bookmarkEnd w:id="69"/>
    </w:p>
    <w:p w:rsidR="00EC4C64" w:rsidRDefault="00EC4C64" w:rsidP="00EC4C64">
      <w:pPr>
        <w:jc w:val="both"/>
      </w:pPr>
      <w:r>
        <w:t>L’aplicació carrega tots els fitxers que es troben en una ruta determinada (si és un directori, carrega tots els fitxers que es trobin al directori i als seus subdirectoris, recursivament) dins d’una carpeta de Documentum.</w:t>
      </w:r>
    </w:p>
    <w:p w:rsidR="00EC4C64" w:rsidRDefault="00EC4C64" w:rsidP="00EC4C64">
      <w:pPr>
        <w:jc w:val="both"/>
      </w:pPr>
    </w:p>
    <w:p w:rsidR="00EC4C64" w:rsidRDefault="00EC4C64" w:rsidP="00EC4C64">
      <w:pPr>
        <w:shd w:val="clear" w:color="auto" w:fill="DBE5F1" w:themeFill="accent1" w:themeFillTint="33"/>
        <w:jc w:val="both"/>
      </w:pPr>
      <w:r w:rsidRPr="00BD0A0A">
        <w:rPr>
          <w:b/>
        </w:rPr>
        <w:t>Nota:</w:t>
      </w:r>
      <w:r>
        <w:t xml:space="preserve"> Els fitxers s’introdueixen tots a la mateixa carpeta de Documentum, i no es genera cap subcarpeta. Per tant, </w:t>
      </w:r>
      <w:r w:rsidRPr="00BD0A0A">
        <w:rPr>
          <w:b/>
        </w:rPr>
        <w:t>no es replica</w:t>
      </w:r>
      <w:r>
        <w:t xml:space="preserve"> l’estructura de directoris del sistema de fitxers a Documentum.</w:t>
      </w:r>
    </w:p>
    <w:p w:rsidR="00EC4C64" w:rsidRDefault="00EC4C64" w:rsidP="00EC4C64">
      <w:pPr>
        <w:jc w:val="both"/>
      </w:pPr>
    </w:p>
    <w:p w:rsidR="00EC4C64" w:rsidRDefault="00EC4C64" w:rsidP="00EC4C64">
      <w:pPr>
        <w:jc w:val="both"/>
      </w:pPr>
      <w:r>
        <w:t xml:space="preserve">Per cada fitxer, l’aplicació crea un document i només n’informa la metadada </w:t>
      </w:r>
      <w:r w:rsidRPr="00926001">
        <w:rPr>
          <w:i/>
        </w:rPr>
        <w:t>object_name</w:t>
      </w:r>
      <w:r>
        <w:t xml:space="preserve"> amb el nom del fitxer. </w:t>
      </w:r>
    </w:p>
    <w:p w:rsidR="00EC4C64" w:rsidRDefault="00EC4C64" w:rsidP="00EC4C64">
      <w:pPr>
        <w:jc w:val="both"/>
      </w:pPr>
      <w:r>
        <w:t>L’aplicació escriu en un fitxer de sortida una línia per cadascun dels documents carregats, indicant-ne el path on es troba el fitxer carregat i l’identificador del document a Documentum (</w:t>
      </w:r>
      <w:r w:rsidRPr="00426393">
        <w:rPr>
          <w:i/>
        </w:rPr>
        <w:t>r_object_id</w:t>
      </w:r>
      <w:r>
        <w:t>). Aquestes línies s’escriuen amb el format (</w:t>
      </w:r>
      <w:r w:rsidRPr="00993E80">
        <w:t>"</w:t>
      </w:r>
      <w:r w:rsidRPr="003A398B">
        <w:rPr>
          <w:i/>
        </w:rPr>
        <w:t>Path=%s\tId=%s\n</w:t>
      </w:r>
      <w:r w:rsidRPr="00993E80">
        <w:t>"</w:t>
      </w:r>
      <w:r>
        <w:t>), i tenen aproximadament el següent aspecte:</w:t>
      </w:r>
    </w:p>
    <w:p w:rsidR="00EC4C64" w:rsidRDefault="00EC4C64" w:rsidP="00EC4C64">
      <w:pPr>
        <w:jc w:val="both"/>
      </w:pPr>
    </w:p>
    <w:p w:rsidR="00EC4C64" w:rsidRDefault="00EC4C64" w:rsidP="00EC4C64">
      <w:pPr>
        <w:pBdr>
          <w:top w:val="single" w:sz="4" w:space="1" w:color="auto"/>
          <w:left w:val="single" w:sz="4" w:space="4" w:color="auto"/>
          <w:bottom w:val="single" w:sz="4" w:space="1" w:color="auto"/>
          <w:right w:val="single" w:sz="4" w:space="4" w:color="auto"/>
        </w:pBdr>
        <w:jc w:val="both"/>
        <w:rPr>
          <w:rFonts w:ascii="Courier New" w:eastAsia="Calibri" w:hAnsi="Courier New" w:cs="Courier New"/>
          <w:color w:val="000000"/>
          <w:sz w:val="20"/>
          <w:szCs w:val="20"/>
          <w:lang w:eastAsia="ca-ES"/>
        </w:rPr>
      </w:pPr>
      <w:r>
        <w:rPr>
          <w:rFonts w:ascii="Courier New" w:eastAsia="Calibri" w:hAnsi="Courier New" w:cs="Courier New"/>
          <w:color w:val="000000"/>
          <w:sz w:val="20"/>
          <w:szCs w:val="20"/>
          <w:lang w:eastAsia="ca-ES"/>
        </w:rPr>
        <w:br/>
        <w:t>Path=&lt;path_absolut_al_fitxer_carregat&gt;</w:t>
      </w:r>
      <w:r>
        <w:rPr>
          <w:rFonts w:ascii="Courier New" w:eastAsia="Calibri" w:hAnsi="Courier New" w:cs="Courier New"/>
          <w:color w:val="000000"/>
          <w:sz w:val="20"/>
          <w:szCs w:val="20"/>
          <w:lang w:eastAsia="ca-ES"/>
        </w:rPr>
        <w:tab/>
        <w:t>Id=&lt;r_object_id&gt;</w:t>
      </w:r>
      <w:r>
        <w:rPr>
          <w:rFonts w:ascii="Courier New" w:eastAsia="Calibri" w:hAnsi="Courier New" w:cs="Courier New"/>
          <w:color w:val="000000"/>
          <w:sz w:val="20"/>
          <w:szCs w:val="20"/>
          <w:lang w:eastAsia="ca-ES"/>
        </w:rPr>
        <w:br/>
      </w:r>
    </w:p>
    <w:p w:rsidR="00EC4C64" w:rsidRDefault="00EC4C64" w:rsidP="00EC4C64">
      <w:pPr>
        <w:jc w:val="both"/>
      </w:pPr>
    </w:p>
    <w:p w:rsidR="00EC4C64" w:rsidRDefault="00EC4C64" w:rsidP="00EC4C64">
      <w:pPr>
        <w:shd w:val="clear" w:color="auto" w:fill="DBE5F1" w:themeFill="accent1" w:themeFillTint="33"/>
        <w:jc w:val="both"/>
      </w:pPr>
      <w:r w:rsidRPr="00663826">
        <w:rPr>
          <w:b/>
        </w:rPr>
        <w:t>Nota:</w:t>
      </w:r>
      <w:r>
        <w:t xml:space="preserve"> Per processar automàticament aquest fitxer, es pot utilitzar com a separador el signe “=” i el tabulador.</w:t>
      </w:r>
    </w:p>
    <w:p w:rsidR="00EC4C64" w:rsidRDefault="00EC4C64" w:rsidP="00EC4C64">
      <w:pPr>
        <w:jc w:val="both"/>
      </w:pPr>
    </w:p>
    <w:p w:rsidR="00EC4C64" w:rsidRDefault="00EC4C64" w:rsidP="00EC4C64">
      <w:pPr>
        <w:jc w:val="both"/>
      </w:pPr>
      <w:r>
        <w:t>En cas que es produeixin errors, s’escriu en el mateix log el path dels documents que no s’han pogut carregar.</w:t>
      </w:r>
    </w:p>
    <w:p w:rsidR="00EC4C64" w:rsidRDefault="00EC4C64" w:rsidP="00EC4C64">
      <w:pPr>
        <w:jc w:val="both"/>
      </w:pPr>
      <w:r>
        <w:t>Finalment, l’aplicació escriu al log d’execució estadístiques sobre la mateixa, indicant el temps que s’ha consumit des de l’inici de l’aplicació, la quantitat de documents carregada, i la mida total dels fitxers carregats.</w:t>
      </w:r>
    </w:p>
    <w:p w:rsidR="00EC4C64" w:rsidRDefault="00EC4C64" w:rsidP="00EC4C64">
      <w:pPr>
        <w:jc w:val="both"/>
      </w:pPr>
      <w:r>
        <w:t xml:space="preserve">L’aplicació de càrrega massiva de documents a Documentum no esborra cap dels fitxers d’entrada. </w:t>
      </w:r>
    </w:p>
    <w:p w:rsidR="00EC4C64" w:rsidRDefault="00EC4C64" w:rsidP="00EC4C64">
      <w:pPr>
        <w:jc w:val="both"/>
      </w:pPr>
    </w:p>
    <w:p w:rsidR="00EC4C64" w:rsidRDefault="00EC4C64" w:rsidP="00EC4C64">
      <w:pPr>
        <w:jc w:val="both"/>
      </w:pPr>
    </w:p>
    <w:p w:rsidR="00EC4C64" w:rsidRDefault="00EC4C64" w:rsidP="00EC4C64">
      <w:pPr>
        <w:jc w:val="both"/>
      </w:pPr>
    </w:p>
    <w:p w:rsidR="00233D18" w:rsidRDefault="00EC4C64">
      <w:pPr>
        <w:pStyle w:val="Ttulo2"/>
      </w:pPr>
      <w:bookmarkStart w:id="70" w:name="_Toc280863979"/>
      <w:bookmarkStart w:id="71" w:name="_Toc281823872"/>
      <w:r w:rsidRPr="006A2B88">
        <w:lastRenderedPageBreak/>
        <w:t>Model d’implementació</w:t>
      </w:r>
      <w:bookmarkEnd w:id="70"/>
      <w:bookmarkEnd w:id="71"/>
    </w:p>
    <w:p w:rsidR="00233D18" w:rsidRDefault="00EC4C64">
      <w:pPr>
        <w:jc w:val="both"/>
      </w:pPr>
      <w:r>
        <w:t>L’aplicació de carrega massiva de documents a Documentum s’ha implementat en Java 5 i utilitzant directament les DFC de Documentum.</w:t>
      </w:r>
    </w:p>
    <w:p w:rsidR="00233D18" w:rsidRDefault="00233D18">
      <w:pPr>
        <w:jc w:val="both"/>
      </w:pPr>
    </w:p>
    <w:p w:rsidR="00233D18" w:rsidRDefault="009F30EE">
      <w:pPr>
        <w:pStyle w:val="Ttulo2"/>
      </w:pPr>
      <w:bookmarkStart w:id="72" w:name="_Toc281820632"/>
      <w:bookmarkStart w:id="73" w:name="_Toc281823873"/>
      <w:r w:rsidRPr="006A2B88">
        <w:t>Utilització de</w:t>
      </w:r>
      <w:r>
        <w:t xml:space="preserve"> l’aplicació</w:t>
      </w:r>
      <w:bookmarkEnd w:id="72"/>
      <w:bookmarkEnd w:id="73"/>
    </w:p>
    <w:p w:rsidR="009F30EE" w:rsidRDefault="009F30EE" w:rsidP="009F30EE">
      <w:r>
        <w:t>En aquest apartat es descriurà com es configura l’execució de l’aplicació, per tal que es pugui adaptar a les necessitats dels seus usuaris, com s’executa i on es pot trobar l’script d’execució.</w:t>
      </w:r>
    </w:p>
    <w:p w:rsidR="009F30EE" w:rsidRPr="00A6636C" w:rsidRDefault="009F30EE" w:rsidP="009F30EE"/>
    <w:p w:rsidR="00233D18" w:rsidRDefault="009F30EE">
      <w:pPr>
        <w:pStyle w:val="Titulo22"/>
      </w:pPr>
      <w:bookmarkStart w:id="74" w:name="_Ref280622481"/>
      <w:bookmarkStart w:id="75" w:name="_Toc281820633"/>
      <w:bookmarkStart w:id="76" w:name="_Toc281823874"/>
      <w:r>
        <w:t>Configuració</w:t>
      </w:r>
      <w:bookmarkEnd w:id="74"/>
      <w:bookmarkEnd w:id="75"/>
      <w:bookmarkEnd w:id="76"/>
    </w:p>
    <w:p w:rsidR="009F30EE" w:rsidRPr="004023FA" w:rsidRDefault="009F30EE" w:rsidP="009F30EE">
      <w:r>
        <w:t xml:space="preserve">A continuació es mostra un exemple de fitxer propietats. El fitxer és autoexplicatiu, per facilitar la seva modificació per tal d’adaptar-lo a les necessitats de cada client. </w:t>
      </w:r>
    </w:p>
    <w:p w:rsidR="009F30EE" w:rsidRDefault="009F30EE" w:rsidP="009F30EE">
      <w:pPr>
        <w:pBdr>
          <w:top w:val="single" w:sz="4" w:space="1" w:color="auto"/>
          <w:left w:val="single" w:sz="4" w:space="1" w:color="auto"/>
          <w:bottom w:val="single" w:sz="4" w:space="1" w:color="auto"/>
          <w:right w:val="single" w:sz="4" w:space="1" w:color="auto"/>
        </w:pBdr>
        <w:autoSpaceDE w:val="0"/>
        <w:autoSpaceDN w:val="0"/>
        <w:adjustRightInd w:val="0"/>
        <w:spacing w:before="0" w:after="0"/>
        <w:rPr>
          <w:rFonts w:ascii="Courier New" w:eastAsia="Calibri" w:hAnsi="Courier New" w:cs="Courier New"/>
          <w:color w:val="3F7F5F"/>
          <w:sz w:val="20"/>
          <w:szCs w:val="20"/>
          <w:lang w:eastAsia="ca-ES"/>
        </w:rPr>
      </w:pPr>
    </w:p>
    <w:p w:rsidR="009F30EE" w:rsidRDefault="009F30EE" w:rsidP="009F30EE">
      <w:pPr>
        <w:pBdr>
          <w:top w:val="single" w:sz="4" w:space="1" w:color="auto"/>
          <w:left w:val="single" w:sz="4" w:space="1" w:color="auto"/>
          <w:bottom w:val="single" w:sz="4" w:space="1" w:color="auto"/>
          <w:right w:val="single" w:sz="4" w:space="1" w:color="auto"/>
        </w:pBdr>
        <w:autoSpaceDE w:val="0"/>
        <w:autoSpaceDN w:val="0"/>
        <w:adjustRightInd w:val="0"/>
        <w:spacing w:before="0" w:after="0"/>
        <w:rPr>
          <w:rFonts w:ascii="Courier New" w:eastAsia="Calibri" w:hAnsi="Courier New" w:cs="Courier New"/>
          <w:sz w:val="20"/>
          <w:szCs w:val="20"/>
          <w:lang w:eastAsia="ca-ES"/>
        </w:rPr>
      </w:pPr>
      <w:r>
        <w:rPr>
          <w:rFonts w:ascii="Courier New" w:eastAsia="Calibri" w:hAnsi="Courier New" w:cs="Courier New"/>
          <w:color w:val="3F7F5F"/>
          <w:sz w:val="20"/>
          <w:szCs w:val="20"/>
          <w:lang w:eastAsia="ca-ES"/>
        </w:rPr>
        <w:t>#Directori on s'escriurà el fitxer de sortida (acabat en /)</w:t>
      </w:r>
    </w:p>
    <w:p w:rsidR="009F30EE" w:rsidRDefault="009F30EE" w:rsidP="009F30EE">
      <w:pPr>
        <w:pBdr>
          <w:top w:val="single" w:sz="4" w:space="1" w:color="auto"/>
          <w:left w:val="single" w:sz="4" w:space="1" w:color="auto"/>
          <w:bottom w:val="single" w:sz="4" w:space="1" w:color="auto"/>
          <w:right w:val="single" w:sz="4" w:space="1" w:color="auto"/>
        </w:pBdr>
        <w:autoSpaceDE w:val="0"/>
        <w:autoSpaceDN w:val="0"/>
        <w:adjustRightInd w:val="0"/>
        <w:spacing w:before="0" w:after="0"/>
        <w:rPr>
          <w:rFonts w:ascii="Courier New" w:eastAsia="Calibri" w:hAnsi="Courier New" w:cs="Courier New"/>
          <w:sz w:val="20"/>
          <w:szCs w:val="20"/>
          <w:lang w:eastAsia="ca-ES"/>
        </w:rPr>
      </w:pPr>
      <w:r>
        <w:rPr>
          <w:rFonts w:ascii="Courier New" w:eastAsia="Calibri" w:hAnsi="Courier New" w:cs="Courier New"/>
          <w:color w:val="3F7F5F"/>
          <w:sz w:val="20"/>
          <w:szCs w:val="20"/>
          <w:lang w:eastAsia="ca-ES"/>
        </w:rPr>
        <w:t>#(default: /BATCHLOG/)</w:t>
      </w:r>
    </w:p>
    <w:p w:rsidR="009F30EE" w:rsidRDefault="009F30EE" w:rsidP="009F30EE">
      <w:pPr>
        <w:pBdr>
          <w:top w:val="single" w:sz="4" w:space="1" w:color="auto"/>
          <w:left w:val="single" w:sz="4" w:space="1" w:color="auto"/>
          <w:bottom w:val="single" w:sz="4" w:space="1" w:color="auto"/>
          <w:right w:val="single" w:sz="4" w:space="1" w:color="auto"/>
        </w:pBdr>
        <w:autoSpaceDE w:val="0"/>
        <w:autoSpaceDN w:val="0"/>
        <w:adjustRightInd w:val="0"/>
        <w:spacing w:before="0" w:after="0"/>
        <w:rPr>
          <w:rFonts w:ascii="Courier New" w:eastAsia="Calibri" w:hAnsi="Courier New" w:cs="Courier New"/>
          <w:sz w:val="20"/>
          <w:szCs w:val="20"/>
          <w:lang w:eastAsia="ca-ES"/>
        </w:rPr>
      </w:pPr>
      <w:r>
        <w:rPr>
          <w:rFonts w:ascii="Courier New" w:eastAsia="Calibri" w:hAnsi="Courier New" w:cs="Courier New"/>
          <w:color w:val="000000"/>
          <w:sz w:val="20"/>
          <w:szCs w:val="20"/>
          <w:lang w:eastAsia="ca-ES"/>
        </w:rPr>
        <w:t xml:space="preserve">pathToLogs = </w:t>
      </w:r>
      <w:r>
        <w:rPr>
          <w:rFonts w:ascii="Courier New" w:eastAsia="Calibri" w:hAnsi="Courier New" w:cs="Courier New"/>
          <w:color w:val="2A00FF"/>
          <w:sz w:val="20"/>
          <w:szCs w:val="20"/>
          <w:lang w:eastAsia="ca-ES"/>
        </w:rPr>
        <w:t>/BATCHLOG/</w:t>
      </w:r>
    </w:p>
    <w:p w:rsidR="009F30EE" w:rsidRDefault="009F30EE" w:rsidP="009F30EE">
      <w:pPr>
        <w:pBdr>
          <w:top w:val="single" w:sz="4" w:space="1" w:color="auto"/>
          <w:left w:val="single" w:sz="4" w:space="1" w:color="auto"/>
          <w:bottom w:val="single" w:sz="4" w:space="1" w:color="auto"/>
          <w:right w:val="single" w:sz="4" w:space="1" w:color="auto"/>
        </w:pBdr>
        <w:autoSpaceDE w:val="0"/>
        <w:autoSpaceDN w:val="0"/>
        <w:adjustRightInd w:val="0"/>
        <w:spacing w:before="0" w:after="0"/>
        <w:rPr>
          <w:rFonts w:ascii="Courier New" w:eastAsia="Calibri" w:hAnsi="Courier New" w:cs="Courier New"/>
          <w:sz w:val="20"/>
          <w:szCs w:val="20"/>
          <w:lang w:eastAsia="ca-ES"/>
        </w:rPr>
      </w:pPr>
    </w:p>
    <w:p w:rsidR="009F30EE" w:rsidRDefault="009F30EE" w:rsidP="009F30EE">
      <w:pPr>
        <w:pBdr>
          <w:top w:val="single" w:sz="4" w:space="1" w:color="auto"/>
          <w:left w:val="single" w:sz="4" w:space="1" w:color="auto"/>
          <w:bottom w:val="single" w:sz="4" w:space="1" w:color="auto"/>
          <w:right w:val="single" w:sz="4" w:space="1" w:color="auto"/>
        </w:pBdr>
        <w:autoSpaceDE w:val="0"/>
        <w:autoSpaceDN w:val="0"/>
        <w:adjustRightInd w:val="0"/>
        <w:spacing w:before="0" w:after="0"/>
        <w:rPr>
          <w:rFonts w:ascii="Courier New" w:eastAsia="Calibri" w:hAnsi="Courier New" w:cs="Courier New"/>
          <w:sz w:val="20"/>
          <w:szCs w:val="20"/>
          <w:lang w:eastAsia="ca-ES"/>
        </w:rPr>
      </w:pPr>
      <w:r>
        <w:rPr>
          <w:rFonts w:ascii="Courier New" w:eastAsia="Calibri" w:hAnsi="Courier New" w:cs="Courier New"/>
          <w:color w:val="3F7F5F"/>
          <w:sz w:val="20"/>
          <w:szCs w:val="20"/>
          <w:lang w:eastAsia="ca-ES"/>
        </w:rPr>
        <w:t xml:space="preserve">#Nom de la cadena, que apareixerà en el nom del fitxer de sortida: </w:t>
      </w:r>
    </w:p>
    <w:p w:rsidR="009F30EE" w:rsidRDefault="009F30EE" w:rsidP="009F30EE">
      <w:pPr>
        <w:pBdr>
          <w:top w:val="single" w:sz="4" w:space="1" w:color="auto"/>
          <w:left w:val="single" w:sz="4" w:space="1" w:color="auto"/>
          <w:bottom w:val="single" w:sz="4" w:space="1" w:color="auto"/>
          <w:right w:val="single" w:sz="4" w:space="1" w:color="auto"/>
        </w:pBdr>
        <w:autoSpaceDE w:val="0"/>
        <w:autoSpaceDN w:val="0"/>
        <w:adjustRightInd w:val="0"/>
        <w:spacing w:before="0" w:after="0"/>
        <w:rPr>
          <w:rFonts w:ascii="Courier New" w:eastAsia="Calibri" w:hAnsi="Courier New" w:cs="Courier New"/>
          <w:sz w:val="20"/>
          <w:szCs w:val="20"/>
          <w:lang w:eastAsia="ca-ES"/>
        </w:rPr>
      </w:pPr>
      <w:r>
        <w:rPr>
          <w:rFonts w:ascii="Courier New" w:eastAsia="Calibri" w:hAnsi="Courier New" w:cs="Courier New"/>
          <w:color w:val="3F7F5F"/>
          <w:sz w:val="20"/>
          <w:szCs w:val="20"/>
          <w:lang w:eastAsia="ca-ES"/>
        </w:rPr>
        <w:t># /BATCHLOG/PCD.&lt;nomCadena&gt;.yyyyMMdd_HHmmssSSS.TXT"</w:t>
      </w:r>
    </w:p>
    <w:p w:rsidR="009F30EE" w:rsidRDefault="009F30EE" w:rsidP="009F30EE">
      <w:pPr>
        <w:pBdr>
          <w:top w:val="single" w:sz="4" w:space="1" w:color="auto"/>
          <w:left w:val="single" w:sz="4" w:space="1" w:color="auto"/>
          <w:bottom w:val="single" w:sz="4" w:space="1" w:color="auto"/>
          <w:right w:val="single" w:sz="4" w:space="1" w:color="auto"/>
        </w:pBdr>
        <w:autoSpaceDE w:val="0"/>
        <w:autoSpaceDN w:val="0"/>
        <w:adjustRightInd w:val="0"/>
        <w:spacing w:before="0" w:after="0"/>
        <w:rPr>
          <w:rFonts w:ascii="Courier New" w:eastAsia="Calibri" w:hAnsi="Courier New" w:cs="Courier New"/>
          <w:sz w:val="20"/>
          <w:szCs w:val="20"/>
          <w:lang w:eastAsia="ca-ES"/>
        </w:rPr>
      </w:pPr>
      <w:r>
        <w:rPr>
          <w:rFonts w:ascii="Courier New" w:eastAsia="Calibri" w:hAnsi="Courier New" w:cs="Courier New"/>
          <w:color w:val="000000"/>
          <w:sz w:val="20"/>
          <w:szCs w:val="20"/>
          <w:lang w:eastAsia="ca-ES"/>
        </w:rPr>
        <w:t xml:space="preserve">nomCadena = </w:t>
      </w:r>
      <w:r>
        <w:rPr>
          <w:rFonts w:ascii="Courier New" w:eastAsia="Calibri" w:hAnsi="Courier New" w:cs="Courier New"/>
          <w:color w:val="2A00FF"/>
          <w:sz w:val="20"/>
          <w:szCs w:val="20"/>
          <w:lang w:eastAsia="ca-ES"/>
        </w:rPr>
        <w:t>XXX</w:t>
      </w:r>
    </w:p>
    <w:p w:rsidR="009F30EE" w:rsidRDefault="009F30EE" w:rsidP="009F30EE">
      <w:pPr>
        <w:pBdr>
          <w:top w:val="single" w:sz="4" w:space="1" w:color="auto"/>
          <w:left w:val="single" w:sz="4" w:space="1" w:color="auto"/>
          <w:bottom w:val="single" w:sz="4" w:space="1" w:color="auto"/>
          <w:right w:val="single" w:sz="4" w:space="1" w:color="auto"/>
        </w:pBdr>
        <w:autoSpaceDE w:val="0"/>
        <w:autoSpaceDN w:val="0"/>
        <w:adjustRightInd w:val="0"/>
        <w:spacing w:before="0" w:after="0"/>
        <w:rPr>
          <w:rFonts w:ascii="Courier New" w:eastAsia="Calibri" w:hAnsi="Courier New" w:cs="Courier New"/>
          <w:sz w:val="20"/>
          <w:szCs w:val="20"/>
          <w:lang w:eastAsia="ca-ES"/>
        </w:rPr>
      </w:pPr>
    </w:p>
    <w:p w:rsidR="009F30EE" w:rsidRDefault="009F30EE" w:rsidP="009F30EE">
      <w:pPr>
        <w:pBdr>
          <w:top w:val="single" w:sz="4" w:space="1" w:color="auto"/>
          <w:left w:val="single" w:sz="4" w:space="1" w:color="auto"/>
          <w:bottom w:val="single" w:sz="4" w:space="1" w:color="auto"/>
          <w:right w:val="single" w:sz="4" w:space="1" w:color="auto"/>
        </w:pBdr>
        <w:autoSpaceDE w:val="0"/>
        <w:autoSpaceDN w:val="0"/>
        <w:adjustRightInd w:val="0"/>
        <w:spacing w:before="0" w:after="0"/>
        <w:rPr>
          <w:rFonts w:ascii="Courier New" w:eastAsia="Calibri" w:hAnsi="Courier New" w:cs="Courier New"/>
          <w:sz w:val="20"/>
          <w:szCs w:val="20"/>
          <w:lang w:eastAsia="ca-ES"/>
        </w:rPr>
      </w:pPr>
      <w:r>
        <w:rPr>
          <w:rFonts w:ascii="Courier New" w:eastAsia="Calibri" w:hAnsi="Courier New" w:cs="Courier New"/>
          <w:color w:val="3F7F5F"/>
          <w:sz w:val="20"/>
          <w:szCs w:val="20"/>
          <w:lang w:eastAsia="ca-ES"/>
        </w:rPr>
        <w:t>#Nom del repositori on es carregaran els fitxers</w:t>
      </w:r>
    </w:p>
    <w:p w:rsidR="009F30EE" w:rsidRDefault="009F30EE" w:rsidP="009F30EE">
      <w:pPr>
        <w:pBdr>
          <w:top w:val="single" w:sz="4" w:space="1" w:color="auto"/>
          <w:left w:val="single" w:sz="4" w:space="1" w:color="auto"/>
          <w:bottom w:val="single" w:sz="4" w:space="1" w:color="auto"/>
          <w:right w:val="single" w:sz="4" w:space="1" w:color="auto"/>
        </w:pBdr>
        <w:autoSpaceDE w:val="0"/>
        <w:autoSpaceDN w:val="0"/>
        <w:adjustRightInd w:val="0"/>
        <w:spacing w:before="0" w:after="0"/>
        <w:rPr>
          <w:rFonts w:ascii="Courier New" w:eastAsia="Calibri" w:hAnsi="Courier New" w:cs="Courier New"/>
          <w:sz w:val="20"/>
          <w:szCs w:val="20"/>
          <w:lang w:eastAsia="ca-ES"/>
        </w:rPr>
      </w:pPr>
      <w:r>
        <w:rPr>
          <w:rFonts w:ascii="Courier New" w:eastAsia="Calibri" w:hAnsi="Courier New" w:cs="Courier New"/>
          <w:color w:val="000000"/>
          <w:sz w:val="20"/>
          <w:szCs w:val="20"/>
          <w:lang w:eastAsia="ca-ES"/>
        </w:rPr>
        <w:t xml:space="preserve">repository = </w:t>
      </w:r>
      <w:r>
        <w:rPr>
          <w:rFonts w:ascii="Courier New" w:eastAsia="Calibri" w:hAnsi="Courier New" w:cs="Courier New"/>
          <w:color w:val="2A00FF"/>
          <w:sz w:val="20"/>
          <w:szCs w:val="20"/>
          <w:lang w:eastAsia="ca-ES"/>
        </w:rPr>
        <w:t>gdocin40</w:t>
      </w:r>
    </w:p>
    <w:p w:rsidR="009F30EE" w:rsidRDefault="009F30EE" w:rsidP="009F30EE">
      <w:pPr>
        <w:pBdr>
          <w:top w:val="single" w:sz="4" w:space="1" w:color="auto"/>
          <w:left w:val="single" w:sz="4" w:space="1" w:color="auto"/>
          <w:bottom w:val="single" w:sz="4" w:space="1" w:color="auto"/>
          <w:right w:val="single" w:sz="4" w:space="1" w:color="auto"/>
        </w:pBdr>
        <w:autoSpaceDE w:val="0"/>
        <w:autoSpaceDN w:val="0"/>
        <w:adjustRightInd w:val="0"/>
        <w:spacing w:before="0" w:after="0"/>
        <w:rPr>
          <w:rFonts w:ascii="Courier New" w:eastAsia="Calibri" w:hAnsi="Courier New" w:cs="Courier New"/>
          <w:sz w:val="20"/>
          <w:szCs w:val="20"/>
          <w:lang w:eastAsia="ca-ES"/>
        </w:rPr>
      </w:pPr>
    </w:p>
    <w:p w:rsidR="009F30EE" w:rsidRDefault="009F30EE" w:rsidP="009F30EE">
      <w:pPr>
        <w:pBdr>
          <w:top w:val="single" w:sz="4" w:space="1" w:color="auto"/>
          <w:left w:val="single" w:sz="4" w:space="1" w:color="auto"/>
          <w:bottom w:val="single" w:sz="4" w:space="1" w:color="auto"/>
          <w:right w:val="single" w:sz="4" w:space="1" w:color="auto"/>
        </w:pBdr>
        <w:autoSpaceDE w:val="0"/>
        <w:autoSpaceDN w:val="0"/>
        <w:adjustRightInd w:val="0"/>
        <w:spacing w:before="0" w:after="0"/>
        <w:rPr>
          <w:rFonts w:ascii="Courier New" w:eastAsia="Calibri" w:hAnsi="Courier New" w:cs="Courier New"/>
          <w:sz w:val="20"/>
          <w:szCs w:val="20"/>
          <w:lang w:eastAsia="ca-ES"/>
        </w:rPr>
      </w:pPr>
      <w:r>
        <w:rPr>
          <w:rFonts w:ascii="Courier New" w:eastAsia="Calibri" w:hAnsi="Courier New" w:cs="Courier New"/>
          <w:color w:val="3F7F5F"/>
          <w:sz w:val="20"/>
          <w:szCs w:val="20"/>
          <w:lang w:eastAsia="ca-ES"/>
        </w:rPr>
        <w:t>#Nom de l'usuari amb que es realitzarà la importació</w:t>
      </w:r>
    </w:p>
    <w:p w:rsidR="009F30EE" w:rsidRDefault="009F30EE" w:rsidP="009F30EE">
      <w:pPr>
        <w:pBdr>
          <w:top w:val="single" w:sz="4" w:space="1" w:color="auto"/>
          <w:left w:val="single" w:sz="4" w:space="1" w:color="auto"/>
          <w:bottom w:val="single" w:sz="4" w:space="1" w:color="auto"/>
          <w:right w:val="single" w:sz="4" w:space="1" w:color="auto"/>
        </w:pBdr>
        <w:autoSpaceDE w:val="0"/>
        <w:autoSpaceDN w:val="0"/>
        <w:adjustRightInd w:val="0"/>
        <w:spacing w:before="0" w:after="0"/>
        <w:rPr>
          <w:rFonts w:ascii="Courier New" w:eastAsia="Calibri" w:hAnsi="Courier New" w:cs="Courier New"/>
          <w:sz w:val="20"/>
          <w:szCs w:val="20"/>
          <w:lang w:eastAsia="ca-ES"/>
        </w:rPr>
      </w:pPr>
      <w:r>
        <w:rPr>
          <w:rFonts w:ascii="Courier New" w:eastAsia="Calibri" w:hAnsi="Courier New" w:cs="Courier New"/>
          <w:color w:val="000000"/>
          <w:sz w:val="20"/>
          <w:szCs w:val="20"/>
          <w:lang w:eastAsia="ca-ES"/>
        </w:rPr>
        <w:t xml:space="preserve">username = </w:t>
      </w:r>
      <w:r>
        <w:rPr>
          <w:rFonts w:ascii="Courier New" w:eastAsia="Calibri" w:hAnsi="Courier New" w:cs="Courier New"/>
          <w:color w:val="2A00FF"/>
          <w:sz w:val="20"/>
          <w:szCs w:val="20"/>
          <w:lang w:eastAsia="ca-ES"/>
        </w:rPr>
        <w:t>batch_user</w:t>
      </w:r>
    </w:p>
    <w:p w:rsidR="009F30EE" w:rsidRDefault="009F30EE" w:rsidP="009F30EE">
      <w:pPr>
        <w:pBdr>
          <w:top w:val="single" w:sz="4" w:space="1" w:color="auto"/>
          <w:left w:val="single" w:sz="4" w:space="1" w:color="auto"/>
          <w:bottom w:val="single" w:sz="4" w:space="1" w:color="auto"/>
          <w:right w:val="single" w:sz="4" w:space="1" w:color="auto"/>
        </w:pBdr>
        <w:autoSpaceDE w:val="0"/>
        <w:autoSpaceDN w:val="0"/>
        <w:adjustRightInd w:val="0"/>
        <w:spacing w:before="0" w:after="0"/>
        <w:rPr>
          <w:rFonts w:ascii="Courier New" w:eastAsia="Calibri" w:hAnsi="Courier New" w:cs="Courier New"/>
          <w:sz w:val="20"/>
          <w:szCs w:val="20"/>
          <w:lang w:eastAsia="ca-ES"/>
        </w:rPr>
      </w:pPr>
    </w:p>
    <w:p w:rsidR="009F30EE" w:rsidRDefault="009F30EE" w:rsidP="009F30EE">
      <w:pPr>
        <w:pBdr>
          <w:top w:val="single" w:sz="4" w:space="1" w:color="auto"/>
          <w:left w:val="single" w:sz="4" w:space="1" w:color="auto"/>
          <w:bottom w:val="single" w:sz="4" w:space="1" w:color="auto"/>
          <w:right w:val="single" w:sz="4" w:space="1" w:color="auto"/>
        </w:pBdr>
        <w:autoSpaceDE w:val="0"/>
        <w:autoSpaceDN w:val="0"/>
        <w:adjustRightInd w:val="0"/>
        <w:spacing w:before="0" w:after="0"/>
        <w:rPr>
          <w:rFonts w:ascii="Courier New" w:eastAsia="Calibri" w:hAnsi="Courier New" w:cs="Courier New"/>
          <w:sz w:val="20"/>
          <w:szCs w:val="20"/>
          <w:lang w:eastAsia="ca-ES"/>
        </w:rPr>
      </w:pPr>
      <w:r>
        <w:rPr>
          <w:rFonts w:ascii="Courier New" w:eastAsia="Calibri" w:hAnsi="Courier New" w:cs="Courier New"/>
          <w:color w:val="3F7F5F"/>
          <w:sz w:val="20"/>
          <w:szCs w:val="20"/>
          <w:lang w:eastAsia="ca-ES"/>
        </w:rPr>
        <w:t>#Password de l'usuari</w:t>
      </w:r>
    </w:p>
    <w:p w:rsidR="009F30EE" w:rsidRDefault="009F30EE" w:rsidP="009F30EE">
      <w:pPr>
        <w:pBdr>
          <w:top w:val="single" w:sz="4" w:space="1" w:color="auto"/>
          <w:left w:val="single" w:sz="4" w:space="1" w:color="auto"/>
          <w:bottom w:val="single" w:sz="4" w:space="1" w:color="auto"/>
          <w:right w:val="single" w:sz="4" w:space="1" w:color="auto"/>
        </w:pBdr>
        <w:autoSpaceDE w:val="0"/>
        <w:autoSpaceDN w:val="0"/>
        <w:adjustRightInd w:val="0"/>
        <w:spacing w:before="0" w:after="0"/>
        <w:rPr>
          <w:rFonts w:ascii="Courier New" w:eastAsia="Calibri" w:hAnsi="Courier New" w:cs="Courier New"/>
          <w:sz w:val="20"/>
          <w:szCs w:val="20"/>
          <w:lang w:eastAsia="ca-ES"/>
        </w:rPr>
      </w:pPr>
      <w:r>
        <w:rPr>
          <w:rFonts w:ascii="Courier New" w:eastAsia="Calibri" w:hAnsi="Courier New" w:cs="Courier New"/>
          <w:color w:val="000000"/>
          <w:sz w:val="20"/>
          <w:szCs w:val="20"/>
          <w:lang w:eastAsia="ca-ES"/>
        </w:rPr>
        <w:t xml:space="preserve">password = </w:t>
      </w:r>
      <w:r>
        <w:rPr>
          <w:rFonts w:ascii="Courier New" w:eastAsia="Calibri" w:hAnsi="Courier New" w:cs="Courier New"/>
          <w:color w:val="2A00FF"/>
          <w:sz w:val="20"/>
          <w:szCs w:val="20"/>
          <w:lang w:eastAsia="ca-ES"/>
        </w:rPr>
        <w:t>batch_user</w:t>
      </w:r>
    </w:p>
    <w:p w:rsidR="009F30EE" w:rsidRDefault="009F30EE" w:rsidP="009F30EE">
      <w:pPr>
        <w:pBdr>
          <w:top w:val="single" w:sz="4" w:space="1" w:color="auto"/>
          <w:left w:val="single" w:sz="4" w:space="1" w:color="auto"/>
          <w:bottom w:val="single" w:sz="4" w:space="1" w:color="auto"/>
          <w:right w:val="single" w:sz="4" w:space="1" w:color="auto"/>
        </w:pBdr>
        <w:autoSpaceDE w:val="0"/>
        <w:autoSpaceDN w:val="0"/>
        <w:adjustRightInd w:val="0"/>
        <w:spacing w:before="0" w:after="0"/>
        <w:rPr>
          <w:rFonts w:ascii="Courier New" w:eastAsia="Calibri" w:hAnsi="Courier New" w:cs="Courier New"/>
          <w:sz w:val="20"/>
          <w:szCs w:val="20"/>
          <w:lang w:eastAsia="ca-ES"/>
        </w:rPr>
      </w:pPr>
    </w:p>
    <w:p w:rsidR="009F30EE" w:rsidRDefault="009F30EE" w:rsidP="009F30EE">
      <w:pPr>
        <w:pBdr>
          <w:top w:val="single" w:sz="4" w:space="1" w:color="auto"/>
          <w:left w:val="single" w:sz="4" w:space="1" w:color="auto"/>
          <w:bottom w:val="single" w:sz="4" w:space="1" w:color="auto"/>
          <w:right w:val="single" w:sz="4" w:space="1" w:color="auto"/>
        </w:pBdr>
        <w:autoSpaceDE w:val="0"/>
        <w:autoSpaceDN w:val="0"/>
        <w:adjustRightInd w:val="0"/>
        <w:spacing w:before="0" w:after="0"/>
        <w:rPr>
          <w:rFonts w:ascii="Courier New" w:eastAsia="Calibri" w:hAnsi="Courier New" w:cs="Courier New"/>
          <w:sz w:val="20"/>
          <w:szCs w:val="20"/>
          <w:lang w:eastAsia="ca-ES"/>
        </w:rPr>
      </w:pPr>
      <w:r>
        <w:rPr>
          <w:rFonts w:ascii="Courier New" w:eastAsia="Calibri" w:hAnsi="Courier New" w:cs="Courier New"/>
          <w:color w:val="3F7F5F"/>
          <w:sz w:val="20"/>
          <w:szCs w:val="20"/>
          <w:lang w:eastAsia="ca-ES"/>
        </w:rPr>
        <w:t>#Ruta al fitxer o directori a importar. Si es tracta d'un directori,</w:t>
      </w:r>
    </w:p>
    <w:p w:rsidR="009F30EE" w:rsidRDefault="009F30EE" w:rsidP="009F30EE">
      <w:pPr>
        <w:pBdr>
          <w:top w:val="single" w:sz="4" w:space="1" w:color="auto"/>
          <w:left w:val="single" w:sz="4" w:space="1" w:color="auto"/>
          <w:bottom w:val="single" w:sz="4" w:space="1" w:color="auto"/>
          <w:right w:val="single" w:sz="4" w:space="1" w:color="auto"/>
        </w:pBdr>
        <w:autoSpaceDE w:val="0"/>
        <w:autoSpaceDN w:val="0"/>
        <w:adjustRightInd w:val="0"/>
        <w:spacing w:before="0" w:after="0"/>
        <w:rPr>
          <w:rFonts w:ascii="Courier New" w:eastAsia="Calibri" w:hAnsi="Courier New" w:cs="Courier New"/>
          <w:sz w:val="20"/>
          <w:szCs w:val="20"/>
          <w:lang w:eastAsia="ca-ES"/>
        </w:rPr>
      </w:pPr>
      <w:r>
        <w:rPr>
          <w:rFonts w:ascii="Courier New" w:eastAsia="Calibri" w:hAnsi="Courier New" w:cs="Courier New"/>
          <w:color w:val="3F7F5F"/>
          <w:sz w:val="20"/>
          <w:szCs w:val="20"/>
          <w:lang w:eastAsia="ca-ES"/>
        </w:rPr>
        <w:t>#carregarà tots els fitxers que es trobin en el directori i a tots</w:t>
      </w:r>
    </w:p>
    <w:p w:rsidR="009F30EE" w:rsidRDefault="009F30EE" w:rsidP="009F30EE">
      <w:pPr>
        <w:pBdr>
          <w:top w:val="single" w:sz="4" w:space="1" w:color="auto"/>
          <w:left w:val="single" w:sz="4" w:space="1" w:color="auto"/>
          <w:bottom w:val="single" w:sz="4" w:space="1" w:color="auto"/>
          <w:right w:val="single" w:sz="4" w:space="1" w:color="auto"/>
        </w:pBdr>
        <w:autoSpaceDE w:val="0"/>
        <w:autoSpaceDN w:val="0"/>
        <w:adjustRightInd w:val="0"/>
        <w:spacing w:before="0" w:after="0"/>
        <w:rPr>
          <w:rFonts w:ascii="Courier New" w:eastAsia="Calibri" w:hAnsi="Courier New" w:cs="Courier New"/>
          <w:sz w:val="20"/>
          <w:szCs w:val="20"/>
          <w:lang w:eastAsia="ca-ES"/>
        </w:rPr>
      </w:pPr>
      <w:r>
        <w:rPr>
          <w:rFonts w:ascii="Courier New" w:eastAsia="Calibri" w:hAnsi="Courier New" w:cs="Courier New"/>
          <w:color w:val="3F7F5F"/>
          <w:sz w:val="20"/>
          <w:szCs w:val="20"/>
          <w:lang w:eastAsia="ca-ES"/>
        </w:rPr>
        <w:t>#els seus subdirectoris, recursivament</w:t>
      </w:r>
    </w:p>
    <w:p w:rsidR="009F30EE" w:rsidRDefault="009F30EE" w:rsidP="009F30EE">
      <w:pPr>
        <w:pBdr>
          <w:top w:val="single" w:sz="4" w:space="1" w:color="auto"/>
          <w:left w:val="single" w:sz="4" w:space="1" w:color="auto"/>
          <w:bottom w:val="single" w:sz="4" w:space="1" w:color="auto"/>
          <w:right w:val="single" w:sz="4" w:space="1" w:color="auto"/>
        </w:pBdr>
        <w:autoSpaceDE w:val="0"/>
        <w:autoSpaceDN w:val="0"/>
        <w:adjustRightInd w:val="0"/>
        <w:spacing w:before="0" w:after="0"/>
        <w:rPr>
          <w:rFonts w:ascii="Courier New" w:eastAsia="Calibri" w:hAnsi="Courier New" w:cs="Courier New"/>
          <w:sz w:val="20"/>
          <w:szCs w:val="20"/>
          <w:lang w:eastAsia="ca-ES"/>
        </w:rPr>
      </w:pPr>
      <w:r>
        <w:rPr>
          <w:rFonts w:ascii="Courier New" w:eastAsia="Calibri" w:hAnsi="Courier New" w:cs="Courier New"/>
          <w:color w:val="000000"/>
          <w:sz w:val="20"/>
          <w:szCs w:val="20"/>
          <w:lang w:eastAsia="ca-ES"/>
        </w:rPr>
        <w:t xml:space="preserve">source = </w:t>
      </w:r>
      <w:r>
        <w:rPr>
          <w:rFonts w:ascii="Courier New" w:eastAsia="Calibri" w:hAnsi="Courier New" w:cs="Courier New"/>
          <w:color w:val="2A00FF"/>
          <w:sz w:val="20"/>
          <w:szCs w:val="20"/>
          <w:lang w:eastAsia="ca-ES"/>
        </w:rPr>
        <w:t>/xxx/tmp/batch-docs</w:t>
      </w:r>
    </w:p>
    <w:p w:rsidR="009F30EE" w:rsidRDefault="009F30EE" w:rsidP="009F30EE">
      <w:pPr>
        <w:pBdr>
          <w:top w:val="single" w:sz="4" w:space="1" w:color="auto"/>
          <w:left w:val="single" w:sz="4" w:space="1" w:color="auto"/>
          <w:bottom w:val="single" w:sz="4" w:space="1" w:color="auto"/>
          <w:right w:val="single" w:sz="4" w:space="1" w:color="auto"/>
        </w:pBdr>
        <w:autoSpaceDE w:val="0"/>
        <w:autoSpaceDN w:val="0"/>
        <w:adjustRightInd w:val="0"/>
        <w:spacing w:before="0" w:after="0"/>
        <w:rPr>
          <w:rFonts w:ascii="Courier New" w:eastAsia="Calibri" w:hAnsi="Courier New" w:cs="Courier New"/>
          <w:sz w:val="20"/>
          <w:szCs w:val="20"/>
          <w:lang w:eastAsia="ca-ES"/>
        </w:rPr>
      </w:pPr>
    </w:p>
    <w:p w:rsidR="009F30EE" w:rsidRDefault="009F30EE" w:rsidP="009F30EE">
      <w:pPr>
        <w:pBdr>
          <w:top w:val="single" w:sz="4" w:space="1" w:color="auto"/>
          <w:left w:val="single" w:sz="4" w:space="1" w:color="auto"/>
          <w:bottom w:val="single" w:sz="4" w:space="1" w:color="auto"/>
          <w:right w:val="single" w:sz="4" w:space="1" w:color="auto"/>
        </w:pBdr>
        <w:autoSpaceDE w:val="0"/>
        <w:autoSpaceDN w:val="0"/>
        <w:adjustRightInd w:val="0"/>
        <w:spacing w:before="0" w:after="0"/>
        <w:rPr>
          <w:rFonts w:ascii="Courier New" w:eastAsia="Calibri" w:hAnsi="Courier New" w:cs="Courier New"/>
          <w:sz w:val="20"/>
          <w:szCs w:val="20"/>
          <w:lang w:eastAsia="ca-ES"/>
        </w:rPr>
      </w:pPr>
      <w:r>
        <w:rPr>
          <w:rFonts w:ascii="Courier New" w:eastAsia="Calibri" w:hAnsi="Courier New" w:cs="Courier New"/>
          <w:color w:val="3F7F5F"/>
          <w:sz w:val="20"/>
          <w:szCs w:val="20"/>
          <w:lang w:eastAsia="ca-ES"/>
        </w:rPr>
        <w:t>#Ruta a la carpeta de Documentum on es carregaran tots els fitxers</w:t>
      </w:r>
    </w:p>
    <w:p w:rsidR="009F30EE" w:rsidRPr="00344748" w:rsidRDefault="009F30EE" w:rsidP="009F30EE">
      <w:pPr>
        <w:pBdr>
          <w:top w:val="single" w:sz="4" w:space="1" w:color="auto"/>
          <w:left w:val="single" w:sz="4" w:space="1" w:color="auto"/>
          <w:bottom w:val="single" w:sz="4" w:space="1" w:color="auto"/>
          <w:right w:val="single" w:sz="4" w:space="1" w:color="auto"/>
        </w:pBdr>
        <w:autoSpaceDE w:val="0"/>
        <w:autoSpaceDN w:val="0"/>
        <w:adjustRightInd w:val="0"/>
        <w:spacing w:before="0" w:after="0"/>
        <w:rPr>
          <w:rFonts w:ascii="Courier New" w:eastAsia="Calibri" w:hAnsi="Courier New" w:cs="Courier New"/>
          <w:sz w:val="20"/>
          <w:szCs w:val="20"/>
          <w:u w:val="single"/>
          <w:lang w:eastAsia="ca-ES"/>
        </w:rPr>
      </w:pPr>
      <w:r>
        <w:rPr>
          <w:rFonts w:ascii="Courier New" w:eastAsia="Calibri" w:hAnsi="Courier New" w:cs="Courier New"/>
          <w:color w:val="000000"/>
          <w:sz w:val="20"/>
          <w:szCs w:val="20"/>
          <w:lang w:eastAsia="ca-ES"/>
        </w:rPr>
        <w:t xml:space="preserve">target = </w:t>
      </w:r>
      <w:r>
        <w:rPr>
          <w:rFonts w:ascii="Courier New" w:eastAsia="Calibri" w:hAnsi="Courier New" w:cs="Courier New"/>
          <w:color w:val="2A00FF"/>
          <w:sz w:val="20"/>
          <w:szCs w:val="20"/>
          <w:lang w:eastAsia="ca-ES"/>
        </w:rPr>
        <w:t>/batch/test-xxx</w:t>
      </w:r>
    </w:p>
    <w:p w:rsidR="009F30EE" w:rsidRDefault="009F30EE" w:rsidP="009F30EE">
      <w:pPr>
        <w:pBdr>
          <w:top w:val="single" w:sz="4" w:space="1" w:color="auto"/>
          <w:left w:val="single" w:sz="4" w:space="1" w:color="auto"/>
          <w:bottom w:val="single" w:sz="4" w:space="1" w:color="auto"/>
          <w:right w:val="single" w:sz="4" w:space="1" w:color="auto"/>
        </w:pBdr>
        <w:autoSpaceDE w:val="0"/>
        <w:autoSpaceDN w:val="0"/>
        <w:adjustRightInd w:val="0"/>
        <w:spacing w:before="0" w:after="0"/>
        <w:rPr>
          <w:rFonts w:ascii="Courier New" w:eastAsia="Calibri" w:hAnsi="Courier New" w:cs="Courier New"/>
          <w:sz w:val="20"/>
          <w:szCs w:val="20"/>
          <w:lang w:eastAsia="ca-ES"/>
        </w:rPr>
      </w:pPr>
    </w:p>
    <w:p w:rsidR="009F30EE" w:rsidRDefault="009F30EE" w:rsidP="009F30EE">
      <w:pPr>
        <w:pBdr>
          <w:top w:val="single" w:sz="4" w:space="1" w:color="auto"/>
          <w:left w:val="single" w:sz="4" w:space="1" w:color="auto"/>
          <w:bottom w:val="single" w:sz="4" w:space="1" w:color="auto"/>
          <w:right w:val="single" w:sz="4" w:space="1" w:color="auto"/>
        </w:pBdr>
        <w:autoSpaceDE w:val="0"/>
        <w:autoSpaceDN w:val="0"/>
        <w:adjustRightInd w:val="0"/>
        <w:spacing w:before="0" w:after="0"/>
        <w:rPr>
          <w:rFonts w:ascii="Courier New" w:eastAsia="Calibri" w:hAnsi="Courier New" w:cs="Courier New"/>
          <w:sz w:val="20"/>
          <w:szCs w:val="20"/>
          <w:lang w:eastAsia="ca-ES"/>
        </w:rPr>
      </w:pPr>
      <w:r>
        <w:rPr>
          <w:rFonts w:ascii="Courier New" w:eastAsia="Calibri" w:hAnsi="Courier New" w:cs="Courier New"/>
          <w:color w:val="3F7F5F"/>
          <w:sz w:val="20"/>
          <w:szCs w:val="20"/>
          <w:lang w:eastAsia="ca-ES"/>
        </w:rPr>
        <w:t>#Tipus documental a utilitzar pels documents a crear a Documentum</w:t>
      </w:r>
    </w:p>
    <w:p w:rsidR="009F30EE" w:rsidRDefault="009F30EE" w:rsidP="009F30EE">
      <w:pPr>
        <w:pBdr>
          <w:top w:val="single" w:sz="4" w:space="1" w:color="auto"/>
          <w:left w:val="single" w:sz="4" w:space="1" w:color="auto"/>
          <w:bottom w:val="single" w:sz="4" w:space="1" w:color="auto"/>
          <w:right w:val="single" w:sz="4" w:space="1" w:color="auto"/>
        </w:pBdr>
        <w:autoSpaceDE w:val="0"/>
        <w:autoSpaceDN w:val="0"/>
        <w:adjustRightInd w:val="0"/>
        <w:spacing w:before="0" w:after="0"/>
        <w:rPr>
          <w:rFonts w:ascii="Courier New" w:eastAsia="Calibri" w:hAnsi="Courier New" w:cs="Courier New"/>
          <w:sz w:val="20"/>
          <w:szCs w:val="20"/>
          <w:lang w:eastAsia="ca-ES"/>
        </w:rPr>
      </w:pPr>
      <w:r>
        <w:rPr>
          <w:rFonts w:ascii="Courier New" w:eastAsia="Calibri" w:hAnsi="Courier New" w:cs="Courier New"/>
          <w:color w:val="000000"/>
          <w:sz w:val="20"/>
          <w:szCs w:val="20"/>
          <w:lang w:eastAsia="ca-ES"/>
        </w:rPr>
        <w:t xml:space="preserve">docType = </w:t>
      </w:r>
      <w:r>
        <w:rPr>
          <w:rFonts w:ascii="Courier New" w:eastAsia="Calibri" w:hAnsi="Courier New" w:cs="Courier New"/>
          <w:color w:val="2A00FF"/>
          <w:sz w:val="20"/>
          <w:szCs w:val="20"/>
          <w:lang w:eastAsia="ca-ES"/>
        </w:rPr>
        <w:t>dm_document</w:t>
      </w:r>
    </w:p>
    <w:p w:rsidR="009F30EE" w:rsidRDefault="009F30EE" w:rsidP="009F30EE">
      <w:pPr>
        <w:pBdr>
          <w:top w:val="single" w:sz="4" w:space="1" w:color="auto"/>
          <w:left w:val="single" w:sz="4" w:space="1" w:color="auto"/>
          <w:bottom w:val="single" w:sz="4" w:space="1" w:color="auto"/>
          <w:right w:val="single" w:sz="4" w:space="1" w:color="auto"/>
        </w:pBdr>
        <w:autoSpaceDE w:val="0"/>
        <w:autoSpaceDN w:val="0"/>
        <w:adjustRightInd w:val="0"/>
        <w:spacing w:before="0" w:after="0"/>
        <w:rPr>
          <w:rFonts w:ascii="Courier New" w:eastAsia="Calibri" w:hAnsi="Courier New" w:cs="Courier New"/>
          <w:sz w:val="20"/>
          <w:szCs w:val="20"/>
          <w:lang w:eastAsia="ca-ES"/>
        </w:rPr>
      </w:pPr>
    </w:p>
    <w:p w:rsidR="009F30EE" w:rsidRDefault="009F30EE" w:rsidP="009F30EE">
      <w:pPr>
        <w:pBdr>
          <w:top w:val="single" w:sz="4" w:space="1" w:color="auto"/>
          <w:left w:val="single" w:sz="4" w:space="1" w:color="auto"/>
          <w:bottom w:val="single" w:sz="4" w:space="1" w:color="auto"/>
          <w:right w:val="single" w:sz="4" w:space="1" w:color="auto"/>
        </w:pBdr>
        <w:autoSpaceDE w:val="0"/>
        <w:autoSpaceDN w:val="0"/>
        <w:adjustRightInd w:val="0"/>
        <w:spacing w:before="0" w:after="0"/>
        <w:rPr>
          <w:rFonts w:ascii="Courier New" w:eastAsia="Calibri" w:hAnsi="Courier New" w:cs="Courier New"/>
          <w:sz w:val="20"/>
          <w:szCs w:val="20"/>
          <w:lang w:eastAsia="ca-ES"/>
        </w:rPr>
      </w:pPr>
      <w:r>
        <w:rPr>
          <w:rFonts w:ascii="Courier New" w:eastAsia="Calibri" w:hAnsi="Courier New" w:cs="Courier New"/>
          <w:color w:val="3F7F5F"/>
          <w:sz w:val="20"/>
          <w:szCs w:val="20"/>
          <w:lang w:eastAsia="ca-ES"/>
        </w:rPr>
        <w:t>#Número de processos que executaran en paral·lel la càrrega massiva</w:t>
      </w:r>
    </w:p>
    <w:p w:rsidR="009F30EE" w:rsidRDefault="009F30EE" w:rsidP="009F30EE">
      <w:pPr>
        <w:pBdr>
          <w:top w:val="single" w:sz="4" w:space="1" w:color="auto"/>
          <w:left w:val="single" w:sz="4" w:space="1" w:color="auto"/>
          <w:bottom w:val="single" w:sz="4" w:space="1" w:color="auto"/>
          <w:right w:val="single" w:sz="4" w:space="1" w:color="auto"/>
        </w:pBdr>
        <w:autoSpaceDE w:val="0"/>
        <w:autoSpaceDN w:val="0"/>
        <w:adjustRightInd w:val="0"/>
        <w:spacing w:before="0" w:after="0"/>
        <w:rPr>
          <w:rFonts w:ascii="Courier New" w:eastAsia="Calibri" w:hAnsi="Courier New" w:cs="Courier New"/>
          <w:sz w:val="20"/>
          <w:szCs w:val="20"/>
          <w:lang w:eastAsia="ca-ES"/>
        </w:rPr>
      </w:pPr>
      <w:r>
        <w:rPr>
          <w:rFonts w:ascii="Courier New" w:eastAsia="Calibri" w:hAnsi="Courier New" w:cs="Courier New"/>
          <w:color w:val="3F7F5F"/>
          <w:sz w:val="20"/>
          <w:szCs w:val="20"/>
          <w:lang w:eastAsia="ca-ES"/>
        </w:rPr>
        <w:t>#(default: 1)</w:t>
      </w:r>
    </w:p>
    <w:p w:rsidR="009F30EE" w:rsidRDefault="009F30EE" w:rsidP="009F30EE">
      <w:pPr>
        <w:pBdr>
          <w:top w:val="single" w:sz="4" w:space="1" w:color="auto"/>
          <w:left w:val="single" w:sz="4" w:space="1" w:color="auto"/>
          <w:bottom w:val="single" w:sz="4" w:space="1" w:color="auto"/>
          <w:right w:val="single" w:sz="4" w:space="1" w:color="auto"/>
        </w:pBdr>
        <w:autoSpaceDE w:val="0"/>
        <w:autoSpaceDN w:val="0"/>
        <w:adjustRightInd w:val="0"/>
        <w:spacing w:before="0" w:after="0"/>
        <w:rPr>
          <w:rFonts w:ascii="Courier New" w:eastAsia="Calibri" w:hAnsi="Courier New" w:cs="Courier New"/>
          <w:sz w:val="20"/>
          <w:szCs w:val="20"/>
          <w:lang w:eastAsia="ca-ES"/>
        </w:rPr>
      </w:pPr>
      <w:r>
        <w:rPr>
          <w:rFonts w:ascii="Courier New" w:eastAsia="Calibri" w:hAnsi="Courier New" w:cs="Courier New"/>
          <w:color w:val="000000"/>
          <w:sz w:val="20"/>
          <w:szCs w:val="20"/>
          <w:lang w:eastAsia="ca-ES"/>
        </w:rPr>
        <w:t xml:space="preserve">numProcesses = </w:t>
      </w:r>
      <w:r>
        <w:rPr>
          <w:rFonts w:ascii="Courier New" w:eastAsia="Calibri" w:hAnsi="Courier New" w:cs="Courier New"/>
          <w:color w:val="2A00FF"/>
          <w:sz w:val="20"/>
          <w:szCs w:val="20"/>
          <w:lang w:eastAsia="ca-ES"/>
        </w:rPr>
        <w:t>3</w:t>
      </w:r>
    </w:p>
    <w:p w:rsidR="009F30EE" w:rsidRDefault="009F30EE" w:rsidP="009F30EE">
      <w:pPr>
        <w:pBdr>
          <w:top w:val="single" w:sz="4" w:space="1" w:color="auto"/>
          <w:left w:val="single" w:sz="4" w:space="1" w:color="auto"/>
          <w:bottom w:val="single" w:sz="4" w:space="1" w:color="auto"/>
          <w:right w:val="single" w:sz="4" w:space="1" w:color="auto"/>
        </w:pBdr>
        <w:autoSpaceDE w:val="0"/>
        <w:autoSpaceDN w:val="0"/>
        <w:adjustRightInd w:val="0"/>
        <w:spacing w:before="0" w:after="0"/>
        <w:rPr>
          <w:rFonts w:ascii="Courier New" w:eastAsia="Calibri" w:hAnsi="Courier New" w:cs="Courier New"/>
          <w:sz w:val="20"/>
          <w:szCs w:val="20"/>
          <w:lang w:eastAsia="ca-ES"/>
        </w:rPr>
      </w:pPr>
    </w:p>
    <w:p w:rsidR="009F30EE" w:rsidRDefault="009F30EE" w:rsidP="009F30EE">
      <w:pPr>
        <w:pBdr>
          <w:top w:val="single" w:sz="4" w:space="1" w:color="auto"/>
          <w:left w:val="single" w:sz="4" w:space="1" w:color="auto"/>
          <w:bottom w:val="single" w:sz="4" w:space="1" w:color="auto"/>
          <w:right w:val="single" w:sz="4" w:space="1" w:color="auto"/>
        </w:pBdr>
        <w:autoSpaceDE w:val="0"/>
        <w:autoSpaceDN w:val="0"/>
        <w:adjustRightInd w:val="0"/>
        <w:spacing w:before="0" w:after="0"/>
        <w:rPr>
          <w:rFonts w:ascii="Courier New" w:eastAsia="Calibri" w:hAnsi="Courier New" w:cs="Courier New"/>
          <w:sz w:val="20"/>
          <w:szCs w:val="20"/>
          <w:lang w:eastAsia="ca-ES"/>
        </w:rPr>
      </w:pPr>
      <w:r>
        <w:rPr>
          <w:rFonts w:ascii="Courier New" w:eastAsia="Calibri" w:hAnsi="Courier New" w:cs="Courier New"/>
          <w:color w:val="3F7F5F"/>
          <w:sz w:val="20"/>
          <w:szCs w:val="20"/>
          <w:lang w:eastAsia="ca-ES"/>
        </w:rPr>
        <w:t>#Si "true", mostrarà als logs més informació sobre l'execució</w:t>
      </w:r>
    </w:p>
    <w:p w:rsidR="009F30EE" w:rsidRDefault="009F30EE" w:rsidP="009F30EE">
      <w:pPr>
        <w:pBdr>
          <w:top w:val="single" w:sz="4" w:space="1" w:color="auto"/>
          <w:left w:val="single" w:sz="4" w:space="1" w:color="auto"/>
          <w:bottom w:val="single" w:sz="4" w:space="1" w:color="auto"/>
          <w:right w:val="single" w:sz="4" w:space="1" w:color="auto"/>
        </w:pBdr>
        <w:autoSpaceDE w:val="0"/>
        <w:autoSpaceDN w:val="0"/>
        <w:adjustRightInd w:val="0"/>
        <w:spacing w:before="0" w:after="0"/>
        <w:rPr>
          <w:rFonts w:ascii="Courier New" w:eastAsia="Calibri" w:hAnsi="Courier New" w:cs="Courier New"/>
          <w:sz w:val="20"/>
          <w:szCs w:val="20"/>
          <w:lang w:eastAsia="ca-ES"/>
        </w:rPr>
      </w:pPr>
      <w:r>
        <w:rPr>
          <w:rFonts w:ascii="Courier New" w:eastAsia="Calibri" w:hAnsi="Courier New" w:cs="Courier New"/>
          <w:color w:val="3F7F5F"/>
          <w:sz w:val="20"/>
          <w:szCs w:val="20"/>
          <w:lang w:eastAsia="ca-ES"/>
        </w:rPr>
        <w:t>#(default: true)</w:t>
      </w:r>
    </w:p>
    <w:p w:rsidR="009F30EE" w:rsidRDefault="009F30EE" w:rsidP="009F30EE">
      <w:pPr>
        <w:pBdr>
          <w:top w:val="single" w:sz="4" w:space="1" w:color="auto"/>
          <w:left w:val="single" w:sz="4" w:space="1" w:color="auto"/>
          <w:bottom w:val="single" w:sz="4" w:space="1" w:color="auto"/>
          <w:right w:val="single" w:sz="4" w:space="1" w:color="auto"/>
        </w:pBdr>
        <w:autoSpaceDE w:val="0"/>
        <w:autoSpaceDN w:val="0"/>
        <w:adjustRightInd w:val="0"/>
        <w:spacing w:before="0" w:after="0"/>
      </w:pPr>
      <w:r>
        <w:rPr>
          <w:rFonts w:ascii="Courier New" w:eastAsia="Calibri" w:hAnsi="Courier New" w:cs="Courier New"/>
          <w:color w:val="000000"/>
          <w:sz w:val="20"/>
          <w:szCs w:val="20"/>
          <w:lang w:eastAsia="ca-ES"/>
        </w:rPr>
        <w:lastRenderedPageBreak/>
        <w:t xml:space="preserve">verbose = </w:t>
      </w:r>
      <w:r>
        <w:rPr>
          <w:rFonts w:ascii="Courier New" w:eastAsia="Calibri" w:hAnsi="Courier New" w:cs="Courier New"/>
          <w:color w:val="2A00FF"/>
          <w:sz w:val="20"/>
          <w:szCs w:val="20"/>
          <w:lang w:eastAsia="ca-ES"/>
        </w:rPr>
        <w:t>false</w:t>
      </w:r>
      <w:r>
        <w:rPr>
          <w:rFonts w:ascii="Courier New" w:eastAsia="Calibri" w:hAnsi="Courier New" w:cs="Courier New"/>
          <w:color w:val="2A00FF"/>
          <w:sz w:val="20"/>
          <w:szCs w:val="20"/>
          <w:lang w:eastAsia="ca-ES"/>
        </w:rPr>
        <w:br/>
      </w:r>
    </w:p>
    <w:p w:rsidR="009F30EE" w:rsidRDefault="009F30EE" w:rsidP="009F30EE">
      <w:r>
        <w:t>Temes a tenir en compte:</w:t>
      </w:r>
    </w:p>
    <w:p w:rsidR="009F30EE" w:rsidRDefault="009F30EE" w:rsidP="009F30EE">
      <w:pPr>
        <w:pStyle w:val="Prrafodelista"/>
        <w:numPr>
          <w:ilvl w:val="0"/>
          <w:numId w:val="56"/>
        </w:numPr>
      </w:pPr>
      <w:r>
        <w:t xml:space="preserve">En cas que no s’indiqui l’origen de la càrrega (propietat </w:t>
      </w:r>
      <w:r w:rsidRPr="0016127C">
        <w:rPr>
          <w:i/>
        </w:rPr>
        <w:t>source</w:t>
      </w:r>
      <w:r>
        <w:t xml:space="preserve">), l’aplicació no funcionarà, així com si l’aplicació no té permisos de lectura sobre el fitxer o directori. </w:t>
      </w:r>
    </w:p>
    <w:p w:rsidR="009F30EE" w:rsidRDefault="009F30EE" w:rsidP="009F30EE">
      <w:pPr>
        <w:pStyle w:val="Prrafodelista"/>
        <w:numPr>
          <w:ilvl w:val="0"/>
          <w:numId w:val="56"/>
        </w:numPr>
      </w:pPr>
      <w:r>
        <w:t>La implementació actual té com a limitació que el fitxer o directori origen s’ha de trobar en el mateix sistema de fitxers on s’estigui executant l’aplicació, per tant prèviament a l’execució caldrà planificar la transferència dels fitxers a la màquina on s’executi l’aplicació.</w:t>
      </w:r>
    </w:p>
    <w:p w:rsidR="009F30EE" w:rsidRDefault="009F30EE" w:rsidP="009F30EE">
      <w:pPr>
        <w:pStyle w:val="Prrafodelista"/>
        <w:numPr>
          <w:ilvl w:val="0"/>
          <w:numId w:val="56"/>
        </w:numPr>
      </w:pPr>
      <w:r>
        <w:t xml:space="preserve">Així mateix, cal assegurar que la carpeta de Documentum on es crearan els documents (propietat </w:t>
      </w:r>
      <w:r w:rsidRPr="0016127C">
        <w:rPr>
          <w:i/>
        </w:rPr>
        <w:t>target</w:t>
      </w:r>
      <w:r>
        <w:t xml:space="preserve">) ha hagut de ser creada abans de l’execució, i l’usuari a utilitzar (propietat </w:t>
      </w:r>
      <w:r w:rsidRPr="0016127C">
        <w:rPr>
          <w:i/>
        </w:rPr>
        <w:t>username</w:t>
      </w:r>
      <w:r>
        <w:t>) ha de tenir permisos d’escriptura en ella.</w:t>
      </w:r>
    </w:p>
    <w:p w:rsidR="009F30EE" w:rsidRDefault="009F30EE" w:rsidP="009F30EE">
      <w:pPr>
        <w:pStyle w:val="Prrafodelista"/>
        <w:numPr>
          <w:ilvl w:val="0"/>
          <w:numId w:val="56"/>
        </w:numPr>
      </w:pPr>
      <w:r>
        <w:t xml:space="preserve">El tipus documental a utilitzar pels documents a Documentum (propietat </w:t>
      </w:r>
      <w:r w:rsidRPr="0016127C">
        <w:rPr>
          <w:i/>
        </w:rPr>
        <w:t>docType</w:t>
      </w:r>
      <w:r>
        <w:t xml:space="preserve">) cal que estigui definit pel repositori on s’executi la càrrega massiva (propietat </w:t>
      </w:r>
      <w:r w:rsidRPr="0016127C">
        <w:rPr>
          <w:i/>
        </w:rPr>
        <w:t>repository</w:t>
      </w:r>
      <w:r>
        <w:t>).</w:t>
      </w:r>
    </w:p>
    <w:p w:rsidR="009F30EE" w:rsidRPr="0017399F" w:rsidRDefault="009F30EE" w:rsidP="009F30EE">
      <w:pPr>
        <w:pStyle w:val="Prrafodelista"/>
      </w:pPr>
    </w:p>
    <w:p w:rsidR="00233D18" w:rsidRDefault="009F30EE">
      <w:pPr>
        <w:pStyle w:val="Titulo22"/>
      </w:pPr>
      <w:bookmarkStart w:id="77" w:name="_Toc281820634"/>
      <w:bookmarkStart w:id="78" w:name="_Toc281823875"/>
      <w:r>
        <w:t>Script d’execució</w:t>
      </w:r>
      <w:bookmarkEnd w:id="77"/>
      <w:bookmarkEnd w:id="78"/>
    </w:p>
    <w:p w:rsidR="009F30EE" w:rsidRDefault="009F30EE" w:rsidP="009F30EE">
      <w:r>
        <w:t xml:space="preserve">S’ha creat un script per configurar l’aplicació de càrrega massiva de documents a Documentum. Aquest script es troba a /BATCHSCR/DOCX001/DOCX001-CarregaMassiva.sh. </w:t>
      </w:r>
    </w:p>
    <w:p w:rsidR="009F30EE" w:rsidRDefault="009F30EE" w:rsidP="009F30EE">
      <w:r>
        <w:t>A continuació es mostra la versió “windows” de l’script, molt similar a la que serà la versió UNIX:</w:t>
      </w:r>
    </w:p>
    <w:p w:rsidR="009F30EE" w:rsidRPr="00344748" w:rsidRDefault="009F30EE" w:rsidP="009F30EE">
      <w:pPr>
        <w:pBdr>
          <w:top w:val="single" w:sz="4" w:space="1" w:color="auto"/>
          <w:left w:val="single" w:sz="4" w:space="4" w:color="auto"/>
          <w:bottom w:val="single" w:sz="4" w:space="1" w:color="auto"/>
          <w:right w:val="single" w:sz="4" w:space="4" w:color="auto"/>
        </w:pBdr>
        <w:spacing w:before="0" w:after="0"/>
        <w:rPr>
          <w:rFonts w:ascii="Courier New" w:hAnsi="Courier New" w:cs="Courier New"/>
          <w:sz w:val="18"/>
          <w:szCs w:val="18"/>
        </w:rPr>
      </w:pPr>
      <w:r w:rsidRPr="00344748">
        <w:rPr>
          <w:rFonts w:ascii="Courier New" w:hAnsi="Courier New" w:cs="Courier New"/>
          <w:sz w:val="18"/>
          <w:szCs w:val="18"/>
        </w:rPr>
        <w:t>@echo off</w:t>
      </w:r>
    </w:p>
    <w:p w:rsidR="009F30EE" w:rsidRPr="00344748" w:rsidRDefault="009F30EE" w:rsidP="009F30EE">
      <w:pPr>
        <w:pBdr>
          <w:top w:val="single" w:sz="4" w:space="1" w:color="auto"/>
          <w:left w:val="single" w:sz="4" w:space="4" w:color="auto"/>
          <w:bottom w:val="single" w:sz="4" w:space="1" w:color="auto"/>
          <w:right w:val="single" w:sz="4" w:space="4" w:color="auto"/>
        </w:pBdr>
        <w:spacing w:before="0" w:after="0"/>
        <w:rPr>
          <w:rFonts w:ascii="Courier New" w:hAnsi="Courier New" w:cs="Courier New"/>
          <w:sz w:val="18"/>
          <w:szCs w:val="18"/>
        </w:rPr>
      </w:pPr>
      <w:r w:rsidRPr="00344748">
        <w:rPr>
          <w:rFonts w:ascii="Courier New" w:hAnsi="Courier New" w:cs="Courier New"/>
          <w:sz w:val="18"/>
          <w:szCs w:val="18"/>
        </w:rPr>
        <w:t>rem -- doccarrega</w:t>
      </w:r>
    </w:p>
    <w:p w:rsidR="009F30EE" w:rsidRPr="00344748" w:rsidRDefault="009F30EE" w:rsidP="009F30EE">
      <w:pPr>
        <w:pBdr>
          <w:top w:val="single" w:sz="4" w:space="1" w:color="auto"/>
          <w:left w:val="single" w:sz="4" w:space="4" w:color="auto"/>
          <w:bottom w:val="single" w:sz="4" w:space="1" w:color="auto"/>
          <w:right w:val="single" w:sz="4" w:space="4" w:color="auto"/>
        </w:pBdr>
        <w:spacing w:before="0" w:after="0"/>
        <w:rPr>
          <w:rFonts w:ascii="Courier New" w:hAnsi="Courier New" w:cs="Courier New"/>
          <w:sz w:val="18"/>
          <w:szCs w:val="18"/>
        </w:rPr>
      </w:pPr>
      <w:r w:rsidRPr="00344748">
        <w:rPr>
          <w:rFonts w:ascii="Courier New" w:hAnsi="Courier New" w:cs="Courier New"/>
          <w:sz w:val="18"/>
          <w:szCs w:val="18"/>
        </w:rPr>
        <w:t>rem -- Aplicació de càrrega massiva de documents a Documentum</w:t>
      </w:r>
    </w:p>
    <w:p w:rsidR="009F30EE" w:rsidRPr="00344748" w:rsidRDefault="009F30EE" w:rsidP="009F30EE">
      <w:pPr>
        <w:pBdr>
          <w:top w:val="single" w:sz="4" w:space="1" w:color="auto"/>
          <w:left w:val="single" w:sz="4" w:space="4" w:color="auto"/>
          <w:bottom w:val="single" w:sz="4" w:space="1" w:color="auto"/>
          <w:right w:val="single" w:sz="4" w:space="4" w:color="auto"/>
        </w:pBdr>
        <w:spacing w:before="0" w:after="0"/>
        <w:rPr>
          <w:rFonts w:ascii="Courier New" w:hAnsi="Courier New" w:cs="Courier New"/>
          <w:sz w:val="18"/>
          <w:szCs w:val="18"/>
        </w:rPr>
      </w:pPr>
    </w:p>
    <w:p w:rsidR="009F30EE" w:rsidRPr="00344748" w:rsidRDefault="009F30EE" w:rsidP="009F30EE">
      <w:pPr>
        <w:pBdr>
          <w:top w:val="single" w:sz="4" w:space="1" w:color="auto"/>
          <w:left w:val="single" w:sz="4" w:space="4" w:color="auto"/>
          <w:bottom w:val="single" w:sz="4" w:space="1" w:color="auto"/>
          <w:right w:val="single" w:sz="4" w:space="4" w:color="auto"/>
        </w:pBdr>
        <w:spacing w:before="0" w:after="0"/>
        <w:rPr>
          <w:rFonts w:ascii="Courier New" w:hAnsi="Courier New" w:cs="Courier New"/>
          <w:sz w:val="18"/>
          <w:szCs w:val="18"/>
        </w:rPr>
      </w:pPr>
      <w:r w:rsidRPr="00344748">
        <w:rPr>
          <w:rFonts w:ascii="Courier New" w:hAnsi="Courier New" w:cs="Courier New"/>
          <w:sz w:val="18"/>
          <w:szCs w:val="18"/>
        </w:rPr>
        <w:t>set JAVA_PATH="C:\Archivos de programa\Java\jre1.5.0_17"</w:t>
      </w:r>
    </w:p>
    <w:p w:rsidR="009F30EE" w:rsidRPr="00344748" w:rsidRDefault="009F30EE" w:rsidP="009F30EE">
      <w:pPr>
        <w:pBdr>
          <w:top w:val="single" w:sz="4" w:space="1" w:color="auto"/>
          <w:left w:val="single" w:sz="4" w:space="4" w:color="auto"/>
          <w:bottom w:val="single" w:sz="4" w:space="1" w:color="auto"/>
          <w:right w:val="single" w:sz="4" w:space="4" w:color="auto"/>
        </w:pBdr>
        <w:spacing w:before="0" w:after="0"/>
        <w:rPr>
          <w:rFonts w:ascii="Courier New" w:hAnsi="Courier New" w:cs="Courier New"/>
          <w:sz w:val="18"/>
          <w:szCs w:val="18"/>
        </w:rPr>
      </w:pPr>
      <w:r w:rsidRPr="00344748">
        <w:rPr>
          <w:rFonts w:ascii="Courier New" w:hAnsi="Courier New" w:cs="Courier New"/>
          <w:sz w:val="18"/>
          <w:szCs w:val="18"/>
        </w:rPr>
        <w:t>set EXEC=%JAVA_PATH%\bin\java</w:t>
      </w:r>
    </w:p>
    <w:p w:rsidR="009F30EE" w:rsidRPr="00344748" w:rsidRDefault="009F30EE" w:rsidP="009F30EE">
      <w:pPr>
        <w:pBdr>
          <w:top w:val="single" w:sz="4" w:space="1" w:color="auto"/>
          <w:left w:val="single" w:sz="4" w:space="4" w:color="auto"/>
          <w:bottom w:val="single" w:sz="4" w:space="1" w:color="auto"/>
          <w:right w:val="single" w:sz="4" w:space="4" w:color="auto"/>
        </w:pBdr>
        <w:spacing w:before="0" w:after="0"/>
        <w:rPr>
          <w:rFonts w:ascii="Courier New" w:hAnsi="Courier New" w:cs="Courier New"/>
          <w:sz w:val="18"/>
          <w:szCs w:val="18"/>
        </w:rPr>
      </w:pPr>
      <w:r w:rsidRPr="00344748">
        <w:rPr>
          <w:rFonts w:ascii="Courier New" w:hAnsi="Courier New" w:cs="Courier New"/>
          <w:sz w:val="18"/>
          <w:szCs w:val="18"/>
        </w:rPr>
        <w:t>rem -- Si no s'especifica -Djava.ext.dirs=%EXT_CLASSPATH, agafa els directori per defecte %JAVA_PATH\lib\ext</w:t>
      </w:r>
    </w:p>
    <w:p w:rsidR="009F30EE" w:rsidRPr="00344748" w:rsidRDefault="009F30EE" w:rsidP="009F30EE">
      <w:pPr>
        <w:pBdr>
          <w:top w:val="single" w:sz="4" w:space="1" w:color="auto"/>
          <w:left w:val="single" w:sz="4" w:space="4" w:color="auto"/>
          <w:bottom w:val="single" w:sz="4" w:space="1" w:color="auto"/>
          <w:right w:val="single" w:sz="4" w:space="4" w:color="auto"/>
        </w:pBdr>
        <w:spacing w:before="0" w:after="0"/>
        <w:rPr>
          <w:rFonts w:ascii="Courier New" w:hAnsi="Courier New" w:cs="Courier New"/>
          <w:sz w:val="18"/>
          <w:szCs w:val="18"/>
        </w:rPr>
      </w:pPr>
      <w:r w:rsidRPr="00344748">
        <w:rPr>
          <w:rFonts w:ascii="Courier New" w:hAnsi="Courier New" w:cs="Courier New"/>
          <w:sz w:val="18"/>
          <w:szCs w:val="18"/>
        </w:rPr>
        <w:t>rem set EXT_CLASSPATH=%JAVA_PATH%\lib\ext\</w:t>
      </w:r>
    </w:p>
    <w:p w:rsidR="009F30EE" w:rsidRPr="00344748" w:rsidRDefault="009F30EE" w:rsidP="009F30EE">
      <w:pPr>
        <w:pBdr>
          <w:top w:val="single" w:sz="4" w:space="1" w:color="auto"/>
          <w:left w:val="single" w:sz="4" w:space="4" w:color="auto"/>
          <w:bottom w:val="single" w:sz="4" w:space="1" w:color="auto"/>
          <w:right w:val="single" w:sz="4" w:space="4" w:color="auto"/>
        </w:pBdr>
        <w:spacing w:before="0" w:after="0"/>
        <w:rPr>
          <w:rFonts w:ascii="Courier New" w:hAnsi="Courier New" w:cs="Courier New"/>
          <w:sz w:val="18"/>
          <w:szCs w:val="18"/>
        </w:rPr>
      </w:pPr>
    </w:p>
    <w:p w:rsidR="009F30EE" w:rsidRPr="00344748" w:rsidRDefault="009F30EE" w:rsidP="009F30EE">
      <w:pPr>
        <w:pBdr>
          <w:top w:val="single" w:sz="4" w:space="1" w:color="auto"/>
          <w:left w:val="single" w:sz="4" w:space="4" w:color="auto"/>
          <w:bottom w:val="single" w:sz="4" w:space="1" w:color="auto"/>
          <w:right w:val="single" w:sz="4" w:space="4" w:color="auto"/>
        </w:pBdr>
        <w:spacing w:before="0" w:after="0"/>
        <w:rPr>
          <w:rFonts w:ascii="Courier New" w:hAnsi="Courier New" w:cs="Courier New"/>
          <w:sz w:val="18"/>
          <w:szCs w:val="18"/>
        </w:rPr>
      </w:pPr>
      <w:r w:rsidRPr="00344748">
        <w:rPr>
          <w:rFonts w:ascii="Courier New" w:hAnsi="Courier New" w:cs="Courier New"/>
          <w:sz w:val="18"/>
          <w:szCs w:val="18"/>
        </w:rPr>
        <w:t>set LOCAL_PREFIX=D:\DESENV\Batch</w:t>
      </w:r>
    </w:p>
    <w:p w:rsidR="009F30EE" w:rsidRPr="00344748" w:rsidRDefault="009F30EE" w:rsidP="009F30EE">
      <w:pPr>
        <w:pBdr>
          <w:top w:val="single" w:sz="4" w:space="1" w:color="auto"/>
          <w:left w:val="single" w:sz="4" w:space="4" w:color="auto"/>
          <w:bottom w:val="single" w:sz="4" w:space="1" w:color="auto"/>
          <w:right w:val="single" w:sz="4" w:space="4" w:color="auto"/>
        </w:pBdr>
        <w:spacing w:before="0" w:after="0"/>
        <w:rPr>
          <w:rFonts w:ascii="Courier New" w:hAnsi="Courier New" w:cs="Courier New"/>
          <w:sz w:val="18"/>
          <w:szCs w:val="18"/>
        </w:rPr>
      </w:pPr>
      <w:r w:rsidRPr="00344748">
        <w:rPr>
          <w:rFonts w:ascii="Courier New" w:hAnsi="Courier New" w:cs="Courier New"/>
          <w:sz w:val="18"/>
          <w:szCs w:val="18"/>
        </w:rPr>
        <w:t>set IMI_SHARED_INT=%LOCAL_PREFIX%\BATCHPGM\imi-shared\int</w:t>
      </w:r>
    </w:p>
    <w:p w:rsidR="009F30EE" w:rsidRPr="00344748" w:rsidRDefault="009F30EE" w:rsidP="009F30EE">
      <w:pPr>
        <w:pBdr>
          <w:top w:val="single" w:sz="4" w:space="1" w:color="auto"/>
          <w:left w:val="single" w:sz="4" w:space="4" w:color="auto"/>
          <w:bottom w:val="single" w:sz="4" w:space="1" w:color="auto"/>
          <w:right w:val="single" w:sz="4" w:space="4" w:color="auto"/>
        </w:pBdr>
        <w:spacing w:before="0" w:after="0"/>
        <w:rPr>
          <w:rFonts w:ascii="Courier New" w:hAnsi="Courier New" w:cs="Courier New"/>
          <w:sz w:val="18"/>
          <w:szCs w:val="18"/>
        </w:rPr>
      </w:pPr>
      <w:r w:rsidRPr="00344748">
        <w:rPr>
          <w:rFonts w:ascii="Courier New" w:hAnsi="Courier New" w:cs="Courier New"/>
          <w:sz w:val="18"/>
          <w:szCs w:val="18"/>
        </w:rPr>
        <w:t>set IMI_SHARED_INT_PGM=%IMI_SHARED_INT%\docbatchfwk</w:t>
      </w:r>
    </w:p>
    <w:p w:rsidR="009F30EE" w:rsidRPr="00344748" w:rsidRDefault="009F30EE" w:rsidP="009F30EE">
      <w:pPr>
        <w:pBdr>
          <w:top w:val="single" w:sz="4" w:space="1" w:color="auto"/>
          <w:left w:val="single" w:sz="4" w:space="4" w:color="auto"/>
          <w:bottom w:val="single" w:sz="4" w:space="1" w:color="auto"/>
          <w:right w:val="single" w:sz="4" w:space="4" w:color="auto"/>
        </w:pBdr>
        <w:spacing w:before="0" w:after="0"/>
        <w:rPr>
          <w:rFonts w:ascii="Courier New" w:hAnsi="Courier New" w:cs="Courier New"/>
          <w:sz w:val="18"/>
          <w:szCs w:val="18"/>
        </w:rPr>
      </w:pPr>
      <w:r w:rsidRPr="00344748">
        <w:rPr>
          <w:rFonts w:ascii="Courier New" w:hAnsi="Courier New" w:cs="Courier New"/>
          <w:sz w:val="18"/>
          <w:szCs w:val="18"/>
        </w:rPr>
        <w:t>set IMI_SHARED_INT_DOCFWK=%IMI_SHARED_INT%\docbatchfwk</w:t>
      </w:r>
    </w:p>
    <w:p w:rsidR="009F30EE" w:rsidRPr="00344748" w:rsidRDefault="009F30EE" w:rsidP="009F30EE">
      <w:pPr>
        <w:pBdr>
          <w:top w:val="single" w:sz="4" w:space="1" w:color="auto"/>
          <w:left w:val="single" w:sz="4" w:space="4" w:color="auto"/>
          <w:bottom w:val="single" w:sz="4" w:space="1" w:color="auto"/>
          <w:right w:val="single" w:sz="4" w:space="4" w:color="auto"/>
        </w:pBdr>
        <w:spacing w:before="0" w:after="0"/>
        <w:rPr>
          <w:rFonts w:ascii="Courier New" w:hAnsi="Courier New" w:cs="Courier New"/>
          <w:sz w:val="18"/>
          <w:szCs w:val="18"/>
        </w:rPr>
      </w:pPr>
      <w:r w:rsidRPr="00344748">
        <w:rPr>
          <w:rFonts w:ascii="Courier New" w:hAnsi="Courier New" w:cs="Courier New"/>
          <w:sz w:val="18"/>
          <w:szCs w:val="18"/>
        </w:rPr>
        <w:t>set IMI_SHARED_INT_FWK_COMMON=%IMI_SHARED_INT%\fwk\core\common</w:t>
      </w:r>
    </w:p>
    <w:p w:rsidR="009F30EE" w:rsidRPr="00344748" w:rsidRDefault="009F30EE" w:rsidP="009F30EE">
      <w:pPr>
        <w:pBdr>
          <w:top w:val="single" w:sz="4" w:space="1" w:color="auto"/>
          <w:left w:val="single" w:sz="4" w:space="4" w:color="auto"/>
          <w:bottom w:val="single" w:sz="4" w:space="1" w:color="auto"/>
          <w:right w:val="single" w:sz="4" w:space="4" w:color="auto"/>
        </w:pBdr>
        <w:spacing w:before="0" w:after="0"/>
        <w:rPr>
          <w:rFonts w:ascii="Courier New" w:hAnsi="Courier New" w:cs="Courier New"/>
          <w:sz w:val="18"/>
          <w:szCs w:val="18"/>
        </w:rPr>
      </w:pPr>
      <w:r w:rsidRPr="00344748">
        <w:rPr>
          <w:rFonts w:ascii="Courier New" w:hAnsi="Courier New" w:cs="Courier New"/>
          <w:sz w:val="18"/>
          <w:szCs w:val="18"/>
        </w:rPr>
        <w:t>set IMI_SHARED_INT_FWK_AOP=%IMI_SHARED_INT%\fwk\core\aop</w:t>
      </w:r>
    </w:p>
    <w:p w:rsidR="009F30EE" w:rsidRPr="00344748" w:rsidRDefault="009F30EE" w:rsidP="009F30EE">
      <w:pPr>
        <w:pBdr>
          <w:top w:val="single" w:sz="4" w:space="1" w:color="auto"/>
          <w:left w:val="single" w:sz="4" w:space="4" w:color="auto"/>
          <w:bottom w:val="single" w:sz="4" w:space="1" w:color="auto"/>
          <w:right w:val="single" w:sz="4" w:space="4" w:color="auto"/>
        </w:pBdr>
        <w:spacing w:before="0" w:after="0"/>
        <w:rPr>
          <w:rFonts w:ascii="Courier New" w:hAnsi="Courier New" w:cs="Courier New"/>
          <w:sz w:val="18"/>
          <w:szCs w:val="18"/>
        </w:rPr>
      </w:pPr>
      <w:r w:rsidRPr="00344748">
        <w:rPr>
          <w:rFonts w:ascii="Courier New" w:hAnsi="Courier New" w:cs="Courier New"/>
          <w:sz w:val="18"/>
          <w:szCs w:val="18"/>
        </w:rPr>
        <w:t>set IMI_SHARED_EXT=%LOCAL_PREFIX%\BATCHPGM\imi-shared\ext</w:t>
      </w:r>
    </w:p>
    <w:p w:rsidR="009F30EE" w:rsidRPr="00344748" w:rsidRDefault="009F30EE" w:rsidP="009F30EE">
      <w:pPr>
        <w:pBdr>
          <w:top w:val="single" w:sz="4" w:space="1" w:color="auto"/>
          <w:left w:val="single" w:sz="4" w:space="4" w:color="auto"/>
          <w:bottom w:val="single" w:sz="4" w:space="1" w:color="auto"/>
          <w:right w:val="single" w:sz="4" w:space="4" w:color="auto"/>
        </w:pBdr>
        <w:spacing w:before="0" w:after="0"/>
        <w:rPr>
          <w:rFonts w:ascii="Courier New" w:hAnsi="Courier New" w:cs="Courier New"/>
          <w:sz w:val="18"/>
          <w:szCs w:val="18"/>
        </w:rPr>
      </w:pPr>
      <w:r w:rsidRPr="00344748">
        <w:rPr>
          <w:rFonts w:ascii="Courier New" w:hAnsi="Courier New" w:cs="Courier New"/>
          <w:sz w:val="18"/>
          <w:szCs w:val="18"/>
        </w:rPr>
        <w:t>set IMI_SHARED_CONF=%LOCAL_PREFIX%\BATCHPGM\imi-shared\conf\</w:t>
      </w:r>
    </w:p>
    <w:p w:rsidR="009F30EE" w:rsidRPr="00344748" w:rsidRDefault="009F30EE" w:rsidP="009F30EE">
      <w:pPr>
        <w:pBdr>
          <w:top w:val="single" w:sz="4" w:space="1" w:color="auto"/>
          <w:left w:val="single" w:sz="4" w:space="4" w:color="auto"/>
          <w:bottom w:val="single" w:sz="4" w:space="1" w:color="auto"/>
          <w:right w:val="single" w:sz="4" w:space="4" w:color="auto"/>
        </w:pBdr>
        <w:spacing w:before="0" w:after="0"/>
        <w:rPr>
          <w:rFonts w:ascii="Courier New" w:hAnsi="Courier New" w:cs="Courier New"/>
          <w:sz w:val="18"/>
          <w:szCs w:val="18"/>
        </w:rPr>
      </w:pPr>
      <w:r w:rsidRPr="00344748">
        <w:rPr>
          <w:rFonts w:ascii="Courier New" w:hAnsi="Courier New" w:cs="Courier New"/>
          <w:sz w:val="18"/>
          <w:szCs w:val="18"/>
        </w:rPr>
        <w:t>set IMI_SHARED_CONF_APPS=%LOCAL_PREFIX%\BATCHPGM\imi-shared\conf-apps\</w:t>
      </w:r>
    </w:p>
    <w:p w:rsidR="009F30EE" w:rsidRPr="00344748" w:rsidRDefault="009F30EE" w:rsidP="009F30EE">
      <w:pPr>
        <w:pBdr>
          <w:top w:val="single" w:sz="4" w:space="1" w:color="auto"/>
          <w:left w:val="single" w:sz="4" w:space="4" w:color="auto"/>
          <w:bottom w:val="single" w:sz="4" w:space="1" w:color="auto"/>
          <w:right w:val="single" w:sz="4" w:space="4" w:color="auto"/>
        </w:pBdr>
        <w:spacing w:before="0" w:after="0"/>
        <w:rPr>
          <w:rFonts w:ascii="Courier New" w:hAnsi="Courier New" w:cs="Courier New"/>
          <w:sz w:val="18"/>
          <w:szCs w:val="18"/>
        </w:rPr>
      </w:pPr>
    </w:p>
    <w:p w:rsidR="009F30EE" w:rsidRPr="00344748" w:rsidRDefault="009F30EE" w:rsidP="009F30EE">
      <w:pPr>
        <w:pBdr>
          <w:top w:val="single" w:sz="4" w:space="1" w:color="auto"/>
          <w:left w:val="single" w:sz="4" w:space="4" w:color="auto"/>
          <w:bottom w:val="single" w:sz="4" w:space="1" w:color="auto"/>
          <w:right w:val="single" w:sz="4" w:space="4" w:color="auto"/>
        </w:pBdr>
        <w:spacing w:before="0" w:after="0"/>
        <w:rPr>
          <w:rFonts w:ascii="Courier New" w:hAnsi="Courier New" w:cs="Courier New"/>
          <w:sz w:val="18"/>
          <w:szCs w:val="18"/>
        </w:rPr>
      </w:pPr>
      <w:r w:rsidRPr="00344748">
        <w:rPr>
          <w:rFonts w:ascii="Courier New" w:hAnsi="Courier New" w:cs="Courier New"/>
          <w:sz w:val="18"/>
          <w:szCs w:val="18"/>
        </w:rPr>
        <w:t>rem -- jar's de doccarrega</w:t>
      </w:r>
    </w:p>
    <w:p w:rsidR="009F30EE" w:rsidRPr="00344748" w:rsidRDefault="009F30EE" w:rsidP="009F30EE">
      <w:pPr>
        <w:pBdr>
          <w:top w:val="single" w:sz="4" w:space="1" w:color="auto"/>
          <w:left w:val="single" w:sz="4" w:space="4" w:color="auto"/>
          <w:bottom w:val="single" w:sz="4" w:space="1" w:color="auto"/>
          <w:right w:val="single" w:sz="4" w:space="4" w:color="auto"/>
        </w:pBdr>
        <w:spacing w:before="0" w:after="0"/>
        <w:rPr>
          <w:rFonts w:ascii="Courier New" w:hAnsi="Courier New" w:cs="Courier New"/>
          <w:sz w:val="18"/>
          <w:szCs w:val="18"/>
        </w:rPr>
      </w:pPr>
      <w:r w:rsidRPr="00344748">
        <w:rPr>
          <w:rFonts w:ascii="Courier New" w:hAnsi="Courier New" w:cs="Courier New"/>
          <w:sz w:val="18"/>
          <w:szCs w:val="18"/>
        </w:rPr>
        <w:t>set PGM_PATH=%IMI_SHARED_INT_PGM%\doccarrega.jar</w:t>
      </w:r>
    </w:p>
    <w:p w:rsidR="009F30EE" w:rsidRPr="00344748" w:rsidRDefault="009F30EE" w:rsidP="009F30EE">
      <w:pPr>
        <w:pBdr>
          <w:top w:val="single" w:sz="4" w:space="1" w:color="auto"/>
          <w:left w:val="single" w:sz="4" w:space="4" w:color="auto"/>
          <w:bottom w:val="single" w:sz="4" w:space="1" w:color="auto"/>
          <w:right w:val="single" w:sz="4" w:space="4" w:color="auto"/>
        </w:pBdr>
        <w:spacing w:before="0" w:after="0"/>
        <w:rPr>
          <w:rFonts w:ascii="Courier New" w:hAnsi="Courier New" w:cs="Courier New"/>
          <w:sz w:val="18"/>
          <w:szCs w:val="18"/>
        </w:rPr>
      </w:pPr>
      <w:r w:rsidRPr="00344748">
        <w:rPr>
          <w:rFonts w:ascii="Courier New" w:hAnsi="Courier New" w:cs="Courier New"/>
          <w:sz w:val="18"/>
          <w:szCs w:val="18"/>
        </w:rPr>
        <w:t>rem -- jar's del fwk batch</w:t>
      </w:r>
    </w:p>
    <w:p w:rsidR="009F30EE" w:rsidRPr="00344748" w:rsidRDefault="009F30EE" w:rsidP="009F30EE">
      <w:pPr>
        <w:pBdr>
          <w:top w:val="single" w:sz="4" w:space="1" w:color="auto"/>
          <w:left w:val="single" w:sz="4" w:space="4" w:color="auto"/>
          <w:bottom w:val="single" w:sz="4" w:space="1" w:color="auto"/>
          <w:right w:val="single" w:sz="4" w:space="4" w:color="auto"/>
        </w:pBdr>
        <w:spacing w:before="0" w:after="0"/>
        <w:rPr>
          <w:rFonts w:ascii="Courier New" w:hAnsi="Courier New" w:cs="Courier New"/>
          <w:sz w:val="18"/>
          <w:szCs w:val="18"/>
        </w:rPr>
      </w:pPr>
      <w:r w:rsidRPr="00344748">
        <w:rPr>
          <w:rFonts w:ascii="Courier New" w:hAnsi="Courier New" w:cs="Courier New"/>
          <w:sz w:val="18"/>
          <w:szCs w:val="18"/>
        </w:rPr>
        <w:t>set PGM_PATH_DEPEND_DOCFWK=%IMI_SHARED_INT_DOCFWK%\docserver_fwkBatch.jar</w:t>
      </w:r>
    </w:p>
    <w:p w:rsidR="009F30EE" w:rsidRPr="00344748" w:rsidRDefault="009F30EE" w:rsidP="009F30EE">
      <w:pPr>
        <w:pBdr>
          <w:top w:val="single" w:sz="4" w:space="1" w:color="auto"/>
          <w:left w:val="single" w:sz="4" w:space="4" w:color="auto"/>
          <w:bottom w:val="single" w:sz="4" w:space="1" w:color="auto"/>
          <w:right w:val="single" w:sz="4" w:space="4" w:color="auto"/>
        </w:pBdr>
        <w:spacing w:before="0" w:after="0"/>
        <w:rPr>
          <w:rFonts w:ascii="Courier New" w:hAnsi="Courier New" w:cs="Courier New"/>
          <w:sz w:val="18"/>
          <w:szCs w:val="18"/>
        </w:rPr>
      </w:pPr>
      <w:r w:rsidRPr="00344748">
        <w:rPr>
          <w:rFonts w:ascii="Courier New" w:hAnsi="Courier New" w:cs="Courier New"/>
          <w:sz w:val="18"/>
          <w:szCs w:val="18"/>
        </w:rPr>
        <w:t>rem -- librerias de documentum</w:t>
      </w:r>
    </w:p>
    <w:p w:rsidR="009F30EE" w:rsidRPr="00344748" w:rsidRDefault="009F30EE" w:rsidP="009F30EE">
      <w:pPr>
        <w:pBdr>
          <w:top w:val="single" w:sz="4" w:space="1" w:color="auto"/>
          <w:left w:val="single" w:sz="4" w:space="4" w:color="auto"/>
          <w:bottom w:val="single" w:sz="4" w:space="1" w:color="auto"/>
          <w:right w:val="single" w:sz="4" w:space="4" w:color="auto"/>
        </w:pBdr>
        <w:spacing w:before="0" w:after="0"/>
        <w:rPr>
          <w:rFonts w:ascii="Courier New" w:hAnsi="Courier New" w:cs="Courier New"/>
          <w:sz w:val="18"/>
          <w:szCs w:val="18"/>
        </w:rPr>
      </w:pPr>
      <w:r w:rsidRPr="00344748">
        <w:rPr>
          <w:rFonts w:ascii="Courier New" w:hAnsi="Courier New" w:cs="Courier New"/>
          <w:sz w:val="18"/>
          <w:szCs w:val="18"/>
        </w:rPr>
        <w:t>set PGM_PATH_DEPEND_DCTM=%IMI_SHARED_INT_DOCFWK%\dctm\configservice-api-6.5SP1.jar;%IMI_SHARED_INT_DOCFWK%\dctm\configservice-impl-6.5-</w:t>
      </w:r>
      <w:r w:rsidRPr="00344748">
        <w:rPr>
          <w:rFonts w:ascii="Courier New" w:hAnsi="Courier New" w:cs="Courier New"/>
          <w:sz w:val="18"/>
          <w:szCs w:val="18"/>
        </w:rPr>
        <w:lastRenderedPageBreak/>
        <w:t>sp1.jar;%IMI_SHARED_INT_DOCFWK%\dctm\ctsTransform-6.5-sp1.jar;%IMI_SHARED_INT_DOCFWK%\dctm\dfc-6.5-sp1.jar</w:t>
      </w:r>
    </w:p>
    <w:p w:rsidR="009F30EE" w:rsidRPr="00344748" w:rsidRDefault="009F30EE" w:rsidP="009F30EE">
      <w:pPr>
        <w:pBdr>
          <w:top w:val="single" w:sz="4" w:space="1" w:color="auto"/>
          <w:left w:val="single" w:sz="4" w:space="4" w:color="auto"/>
          <w:bottom w:val="single" w:sz="4" w:space="1" w:color="auto"/>
          <w:right w:val="single" w:sz="4" w:space="4" w:color="auto"/>
        </w:pBdr>
        <w:spacing w:before="0" w:after="0"/>
        <w:rPr>
          <w:rFonts w:ascii="Courier New" w:hAnsi="Courier New" w:cs="Courier New"/>
          <w:sz w:val="18"/>
          <w:szCs w:val="18"/>
        </w:rPr>
      </w:pPr>
      <w:r w:rsidRPr="00344748">
        <w:rPr>
          <w:rFonts w:ascii="Courier New" w:hAnsi="Courier New" w:cs="Courier New"/>
          <w:sz w:val="18"/>
          <w:szCs w:val="18"/>
        </w:rPr>
        <w:t>rem -- librerias de cert</w:t>
      </w:r>
    </w:p>
    <w:p w:rsidR="009F30EE" w:rsidRPr="00344748" w:rsidRDefault="009F30EE" w:rsidP="009F30EE">
      <w:pPr>
        <w:pBdr>
          <w:top w:val="single" w:sz="4" w:space="1" w:color="auto"/>
          <w:left w:val="single" w:sz="4" w:space="4" w:color="auto"/>
          <w:bottom w:val="single" w:sz="4" w:space="1" w:color="auto"/>
          <w:right w:val="single" w:sz="4" w:space="4" w:color="auto"/>
        </w:pBdr>
        <w:spacing w:before="0" w:after="0"/>
        <w:rPr>
          <w:rFonts w:ascii="Courier New" w:hAnsi="Courier New" w:cs="Courier New"/>
          <w:sz w:val="18"/>
          <w:szCs w:val="18"/>
        </w:rPr>
      </w:pPr>
      <w:r w:rsidRPr="00344748">
        <w:rPr>
          <w:rFonts w:ascii="Courier New" w:hAnsi="Courier New" w:cs="Courier New"/>
          <w:sz w:val="18"/>
          <w:szCs w:val="18"/>
        </w:rPr>
        <w:t>set PGM_PATH_DEPEND_CERT=%IMI_SHARED_INT_DOCFWK%\cert\certjFIPS-2.2.0.0.jar;%IMI_SHARED_INT_DOCFWK%\cert\jsafeFIPS-3.6.jar</w:t>
      </w:r>
    </w:p>
    <w:p w:rsidR="009F30EE" w:rsidRPr="00344748" w:rsidRDefault="009F30EE" w:rsidP="009F30EE">
      <w:pPr>
        <w:pBdr>
          <w:top w:val="single" w:sz="4" w:space="1" w:color="auto"/>
          <w:left w:val="single" w:sz="4" w:space="4" w:color="auto"/>
          <w:bottom w:val="single" w:sz="4" w:space="1" w:color="auto"/>
          <w:right w:val="single" w:sz="4" w:space="4" w:color="auto"/>
        </w:pBdr>
        <w:spacing w:before="0" w:after="0"/>
        <w:rPr>
          <w:rFonts w:ascii="Courier New" w:hAnsi="Courier New" w:cs="Courier New"/>
          <w:sz w:val="18"/>
          <w:szCs w:val="18"/>
        </w:rPr>
      </w:pPr>
      <w:r w:rsidRPr="00344748">
        <w:rPr>
          <w:rFonts w:ascii="Courier New" w:hAnsi="Courier New" w:cs="Courier New"/>
          <w:sz w:val="18"/>
          <w:szCs w:val="18"/>
        </w:rPr>
        <w:t>rem -- librerias de xml</w:t>
      </w:r>
    </w:p>
    <w:p w:rsidR="009F30EE" w:rsidRPr="00344748" w:rsidRDefault="009F30EE" w:rsidP="009F30EE">
      <w:pPr>
        <w:pBdr>
          <w:top w:val="single" w:sz="4" w:space="1" w:color="auto"/>
          <w:left w:val="single" w:sz="4" w:space="4" w:color="auto"/>
          <w:bottom w:val="single" w:sz="4" w:space="1" w:color="auto"/>
          <w:right w:val="single" w:sz="4" w:space="4" w:color="auto"/>
        </w:pBdr>
        <w:spacing w:before="0" w:after="0"/>
        <w:rPr>
          <w:rFonts w:ascii="Courier New" w:hAnsi="Courier New" w:cs="Courier New"/>
          <w:sz w:val="18"/>
          <w:szCs w:val="18"/>
        </w:rPr>
      </w:pPr>
      <w:r w:rsidRPr="00344748">
        <w:rPr>
          <w:rFonts w:ascii="Courier New" w:hAnsi="Courier New" w:cs="Courier New"/>
          <w:sz w:val="18"/>
          <w:szCs w:val="18"/>
        </w:rPr>
        <w:t>set PGM_PATH_DEPEND_XML=%IMI_SHARED_INT_DOCFWK%\xml\jaxb-api-2.1.jar</w:t>
      </w:r>
    </w:p>
    <w:p w:rsidR="009F30EE" w:rsidRPr="00344748" w:rsidRDefault="009F30EE" w:rsidP="009F30EE">
      <w:pPr>
        <w:pBdr>
          <w:top w:val="single" w:sz="4" w:space="1" w:color="auto"/>
          <w:left w:val="single" w:sz="4" w:space="4" w:color="auto"/>
          <w:bottom w:val="single" w:sz="4" w:space="1" w:color="auto"/>
          <w:right w:val="single" w:sz="4" w:space="4" w:color="auto"/>
        </w:pBdr>
        <w:spacing w:before="0" w:after="0"/>
        <w:rPr>
          <w:rFonts w:ascii="Courier New" w:hAnsi="Courier New" w:cs="Courier New"/>
          <w:sz w:val="18"/>
          <w:szCs w:val="18"/>
        </w:rPr>
      </w:pPr>
    </w:p>
    <w:p w:rsidR="009F30EE" w:rsidRPr="00344748" w:rsidRDefault="009F30EE" w:rsidP="009F30EE">
      <w:pPr>
        <w:pBdr>
          <w:top w:val="single" w:sz="4" w:space="1" w:color="auto"/>
          <w:left w:val="single" w:sz="4" w:space="4" w:color="auto"/>
          <w:bottom w:val="single" w:sz="4" w:space="1" w:color="auto"/>
          <w:right w:val="single" w:sz="4" w:space="4" w:color="auto"/>
        </w:pBdr>
        <w:spacing w:before="0" w:after="0"/>
        <w:rPr>
          <w:rFonts w:ascii="Courier New" w:hAnsi="Courier New" w:cs="Courier New"/>
          <w:sz w:val="18"/>
          <w:szCs w:val="18"/>
        </w:rPr>
      </w:pPr>
      <w:r w:rsidRPr="00344748">
        <w:rPr>
          <w:rFonts w:ascii="Courier New" w:hAnsi="Courier New" w:cs="Courier New"/>
          <w:sz w:val="18"/>
          <w:szCs w:val="18"/>
        </w:rPr>
        <w:t>set PGM_PATH_DEPEND=%PGM_PATH_DEPEND_DOCFWK%;%PGM_PATH_DEPEND_DCTM%;%PGM_PATH_DEPEND_CERT%;%PGM_PATH_DEPEND_XML%</w:t>
      </w:r>
    </w:p>
    <w:p w:rsidR="009F30EE" w:rsidRPr="00344748" w:rsidRDefault="009F30EE" w:rsidP="009F30EE">
      <w:pPr>
        <w:pBdr>
          <w:top w:val="single" w:sz="4" w:space="1" w:color="auto"/>
          <w:left w:val="single" w:sz="4" w:space="4" w:color="auto"/>
          <w:bottom w:val="single" w:sz="4" w:space="1" w:color="auto"/>
          <w:right w:val="single" w:sz="4" w:space="4" w:color="auto"/>
        </w:pBdr>
        <w:spacing w:before="0" w:after="0"/>
        <w:rPr>
          <w:rFonts w:ascii="Courier New" w:hAnsi="Courier New" w:cs="Courier New"/>
          <w:sz w:val="18"/>
          <w:szCs w:val="18"/>
        </w:rPr>
      </w:pPr>
    </w:p>
    <w:p w:rsidR="009F30EE" w:rsidRPr="00344748" w:rsidRDefault="009F30EE" w:rsidP="009F30EE">
      <w:pPr>
        <w:pBdr>
          <w:top w:val="single" w:sz="4" w:space="1" w:color="auto"/>
          <w:left w:val="single" w:sz="4" w:space="4" w:color="auto"/>
          <w:bottom w:val="single" w:sz="4" w:space="1" w:color="auto"/>
          <w:right w:val="single" w:sz="4" w:space="4" w:color="auto"/>
        </w:pBdr>
        <w:spacing w:before="0" w:after="0"/>
        <w:rPr>
          <w:rFonts w:ascii="Courier New" w:hAnsi="Courier New" w:cs="Courier New"/>
          <w:sz w:val="18"/>
          <w:szCs w:val="18"/>
        </w:rPr>
      </w:pPr>
      <w:r w:rsidRPr="00344748">
        <w:rPr>
          <w:rFonts w:ascii="Courier New" w:hAnsi="Courier New" w:cs="Courier New"/>
          <w:sz w:val="18"/>
          <w:szCs w:val="18"/>
        </w:rPr>
        <w:t>rem -- librerias comunes localizadas en fwk openframe</w:t>
      </w:r>
    </w:p>
    <w:p w:rsidR="009F30EE" w:rsidRPr="00344748" w:rsidRDefault="009F30EE" w:rsidP="009F30EE">
      <w:pPr>
        <w:pBdr>
          <w:top w:val="single" w:sz="4" w:space="1" w:color="auto"/>
          <w:left w:val="single" w:sz="4" w:space="4" w:color="auto"/>
          <w:bottom w:val="single" w:sz="4" w:space="1" w:color="auto"/>
          <w:right w:val="single" w:sz="4" w:space="4" w:color="auto"/>
        </w:pBdr>
        <w:spacing w:before="0" w:after="0"/>
        <w:rPr>
          <w:rFonts w:ascii="Courier New" w:hAnsi="Courier New" w:cs="Courier New"/>
          <w:sz w:val="18"/>
          <w:szCs w:val="18"/>
        </w:rPr>
      </w:pPr>
      <w:r w:rsidRPr="00344748">
        <w:rPr>
          <w:rFonts w:ascii="Courier New" w:hAnsi="Courier New" w:cs="Courier New"/>
          <w:sz w:val="18"/>
          <w:szCs w:val="18"/>
        </w:rPr>
        <w:t>set LIB_PATH_FWK=%IMI_SHARED_INT_FWK_AOP%\aspectjweaver-1.6.0.jar;%IMI_SHARED_INT_FWK_COMMON%\commons-lang-2.1.jar</w:t>
      </w:r>
    </w:p>
    <w:p w:rsidR="009F30EE" w:rsidRPr="00344748" w:rsidRDefault="009F30EE" w:rsidP="009F30EE">
      <w:pPr>
        <w:pBdr>
          <w:top w:val="single" w:sz="4" w:space="1" w:color="auto"/>
          <w:left w:val="single" w:sz="4" w:space="4" w:color="auto"/>
          <w:bottom w:val="single" w:sz="4" w:space="1" w:color="auto"/>
          <w:right w:val="single" w:sz="4" w:space="4" w:color="auto"/>
        </w:pBdr>
        <w:spacing w:before="0" w:after="0"/>
        <w:rPr>
          <w:rFonts w:ascii="Courier New" w:hAnsi="Courier New" w:cs="Courier New"/>
          <w:sz w:val="18"/>
          <w:szCs w:val="18"/>
        </w:rPr>
      </w:pPr>
      <w:r w:rsidRPr="00344748">
        <w:rPr>
          <w:rFonts w:ascii="Courier New" w:hAnsi="Courier New" w:cs="Courier New"/>
          <w:sz w:val="18"/>
          <w:szCs w:val="18"/>
        </w:rPr>
        <w:t>rem -- librerias comunes localizadas en imi-shared</w:t>
      </w:r>
    </w:p>
    <w:p w:rsidR="009F30EE" w:rsidRPr="00344748" w:rsidRDefault="009F30EE" w:rsidP="009F30EE">
      <w:pPr>
        <w:pBdr>
          <w:top w:val="single" w:sz="4" w:space="1" w:color="auto"/>
          <w:left w:val="single" w:sz="4" w:space="4" w:color="auto"/>
          <w:bottom w:val="single" w:sz="4" w:space="1" w:color="auto"/>
          <w:right w:val="single" w:sz="4" w:space="4" w:color="auto"/>
        </w:pBdr>
        <w:spacing w:before="0" w:after="0"/>
        <w:rPr>
          <w:rFonts w:ascii="Courier New" w:hAnsi="Courier New" w:cs="Courier New"/>
          <w:sz w:val="18"/>
          <w:szCs w:val="18"/>
        </w:rPr>
      </w:pPr>
      <w:r w:rsidRPr="00344748">
        <w:rPr>
          <w:rFonts w:ascii="Courier New" w:hAnsi="Courier New" w:cs="Courier New"/>
          <w:sz w:val="18"/>
          <w:szCs w:val="18"/>
        </w:rPr>
        <w:t>set LIB_PATH_EXT=%IMI_SHARED_EXT%\log4j.jar</w:t>
      </w:r>
    </w:p>
    <w:p w:rsidR="009F30EE" w:rsidRPr="00344748" w:rsidRDefault="009F30EE" w:rsidP="009F30EE">
      <w:pPr>
        <w:pBdr>
          <w:top w:val="single" w:sz="4" w:space="1" w:color="auto"/>
          <w:left w:val="single" w:sz="4" w:space="4" w:color="auto"/>
          <w:bottom w:val="single" w:sz="4" w:space="1" w:color="auto"/>
          <w:right w:val="single" w:sz="4" w:space="4" w:color="auto"/>
        </w:pBdr>
        <w:spacing w:before="0" w:after="0"/>
        <w:rPr>
          <w:rFonts w:ascii="Courier New" w:hAnsi="Courier New" w:cs="Courier New"/>
          <w:sz w:val="18"/>
          <w:szCs w:val="18"/>
        </w:rPr>
      </w:pPr>
      <w:r w:rsidRPr="00344748">
        <w:rPr>
          <w:rFonts w:ascii="Courier New" w:hAnsi="Courier New" w:cs="Courier New"/>
          <w:sz w:val="18"/>
          <w:szCs w:val="18"/>
        </w:rPr>
        <w:t>set LIB_PATH=%LIB_PATH_FWK%;%LIB_PATH_EXT%</w:t>
      </w:r>
    </w:p>
    <w:p w:rsidR="009F30EE" w:rsidRPr="00344748" w:rsidRDefault="009F30EE" w:rsidP="009F30EE">
      <w:pPr>
        <w:pBdr>
          <w:top w:val="single" w:sz="4" w:space="1" w:color="auto"/>
          <w:left w:val="single" w:sz="4" w:space="4" w:color="auto"/>
          <w:bottom w:val="single" w:sz="4" w:space="1" w:color="auto"/>
          <w:right w:val="single" w:sz="4" w:space="4" w:color="auto"/>
        </w:pBdr>
        <w:spacing w:before="0" w:after="0"/>
        <w:rPr>
          <w:rFonts w:ascii="Courier New" w:hAnsi="Courier New" w:cs="Courier New"/>
          <w:sz w:val="18"/>
          <w:szCs w:val="18"/>
        </w:rPr>
      </w:pPr>
    </w:p>
    <w:p w:rsidR="009F30EE" w:rsidRPr="00344748" w:rsidRDefault="009F30EE" w:rsidP="009F30EE">
      <w:pPr>
        <w:pBdr>
          <w:top w:val="single" w:sz="4" w:space="1" w:color="auto"/>
          <w:left w:val="single" w:sz="4" w:space="4" w:color="auto"/>
          <w:bottom w:val="single" w:sz="4" w:space="1" w:color="auto"/>
          <w:right w:val="single" w:sz="4" w:space="4" w:color="auto"/>
        </w:pBdr>
        <w:spacing w:before="0" w:after="0"/>
        <w:rPr>
          <w:rFonts w:ascii="Courier New" w:hAnsi="Courier New" w:cs="Courier New"/>
          <w:sz w:val="18"/>
          <w:szCs w:val="18"/>
        </w:rPr>
      </w:pPr>
      <w:r w:rsidRPr="00344748">
        <w:rPr>
          <w:rFonts w:ascii="Courier New" w:hAnsi="Courier New" w:cs="Courier New"/>
          <w:sz w:val="18"/>
          <w:szCs w:val="18"/>
        </w:rPr>
        <w:t>set CONF_PATH=%IMI_SHARED_CONF_APPS%;%IMI_SHARED_CONF%</w:t>
      </w:r>
    </w:p>
    <w:p w:rsidR="009F30EE" w:rsidRPr="00344748" w:rsidRDefault="009F30EE" w:rsidP="009F30EE">
      <w:pPr>
        <w:pBdr>
          <w:top w:val="single" w:sz="4" w:space="1" w:color="auto"/>
          <w:left w:val="single" w:sz="4" w:space="4" w:color="auto"/>
          <w:bottom w:val="single" w:sz="4" w:space="1" w:color="auto"/>
          <w:right w:val="single" w:sz="4" w:space="4" w:color="auto"/>
        </w:pBdr>
        <w:spacing w:before="0" w:after="0"/>
        <w:rPr>
          <w:rFonts w:ascii="Courier New" w:hAnsi="Courier New" w:cs="Courier New"/>
          <w:sz w:val="18"/>
          <w:szCs w:val="18"/>
        </w:rPr>
      </w:pPr>
    </w:p>
    <w:p w:rsidR="009F30EE" w:rsidRPr="00344748" w:rsidRDefault="009F30EE" w:rsidP="009F30EE">
      <w:pPr>
        <w:pBdr>
          <w:top w:val="single" w:sz="4" w:space="1" w:color="auto"/>
          <w:left w:val="single" w:sz="4" w:space="4" w:color="auto"/>
          <w:bottom w:val="single" w:sz="4" w:space="1" w:color="auto"/>
          <w:right w:val="single" w:sz="4" w:space="4" w:color="auto"/>
        </w:pBdr>
        <w:spacing w:before="0" w:after="0"/>
        <w:rPr>
          <w:rFonts w:ascii="Courier New" w:hAnsi="Courier New" w:cs="Courier New"/>
          <w:sz w:val="18"/>
          <w:szCs w:val="18"/>
        </w:rPr>
      </w:pPr>
      <w:r w:rsidRPr="00344748">
        <w:rPr>
          <w:rFonts w:ascii="Courier New" w:hAnsi="Courier New" w:cs="Courier New"/>
          <w:sz w:val="18"/>
          <w:szCs w:val="18"/>
        </w:rPr>
        <w:t>set LOG=%LOCAL_PREFIX%\BATCHLOG\</w:t>
      </w:r>
    </w:p>
    <w:p w:rsidR="009F30EE" w:rsidRPr="00344748" w:rsidRDefault="009F30EE" w:rsidP="009F30EE">
      <w:pPr>
        <w:pBdr>
          <w:top w:val="single" w:sz="4" w:space="1" w:color="auto"/>
          <w:left w:val="single" w:sz="4" w:space="4" w:color="auto"/>
          <w:bottom w:val="single" w:sz="4" w:space="1" w:color="auto"/>
          <w:right w:val="single" w:sz="4" w:space="4" w:color="auto"/>
        </w:pBdr>
        <w:spacing w:before="0" w:after="0"/>
        <w:rPr>
          <w:rFonts w:ascii="Courier New" w:hAnsi="Courier New" w:cs="Courier New"/>
          <w:sz w:val="18"/>
          <w:szCs w:val="18"/>
        </w:rPr>
      </w:pPr>
      <w:r w:rsidRPr="00344748">
        <w:rPr>
          <w:rFonts w:ascii="Courier New" w:hAnsi="Courier New" w:cs="Courier New"/>
          <w:sz w:val="18"/>
          <w:szCs w:val="18"/>
        </w:rPr>
        <w:t>set MAIN_CLASS=es.bcn.doc.carrega.batch.service.ImportService</w:t>
      </w:r>
    </w:p>
    <w:p w:rsidR="009F30EE" w:rsidRPr="00344748" w:rsidRDefault="009F30EE" w:rsidP="009F30EE">
      <w:pPr>
        <w:pBdr>
          <w:top w:val="single" w:sz="4" w:space="1" w:color="auto"/>
          <w:left w:val="single" w:sz="4" w:space="4" w:color="auto"/>
          <w:bottom w:val="single" w:sz="4" w:space="1" w:color="auto"/>
          <w:right w:val="single" w:sz="4" w:space="4" w:color="auto"/>
        </w:pBdr>
        <w:spacing w:before="0" w:after="0"/>
        <w:rPr>
          <w:rFonts w:ascii="Courier New" w:hAnsi="Courier New" w:cs="Courier New"/>
          <w:sz w:val="18"/>
          <w:szCs w:val="18"/>
        </w:rPr>
      </w:pPr>
    </w:p>
    <w:p w:rsidR="009F30EE" w:rsidRPr="00344748" w:rsidRDefault="009F30EE" w:rsidP="009F30EE">
      <w:pPr>
        <w:pBdr>
          <w:top w:val="single" w:sz="4" w:space="1" w:color="auto"/>
          <w:left w:val="single" w:sz="4" w:space="4" w:color="auto"/>
          <w:bottom w:val="single" w:sz="4" w:space="1" w:color="auto"/>
          <w:right w:val="single" w:sz="4" w:space="4" w:color="auto"/>
        </w:pBdr>
        <w:spacing w:before="0" w:after="0"/>
        <w:rPr>
          <w:rFonts w:ascii="Courier New" w:hAnsi="Courier New" w:cs="Courier New"/>
          <w:sz w:val="18"/>
          <w:szCs w:val="18"/>
        </w:rPr>
      </w:pPr>
      <w:r w:rsidRPr="00344748">
        <w:rPr>
          <w:rFonts w:ascii="Courier New" w:hAnsi="Courier New" w:cs="Courier New"/>
          <w:sz w:val="18"/>
          <w:szCs w:val="18"/>
        </w:rPr>
        <w:t>set CLASSPATH=%CONF_PATH%;%PGM_PATH%;%PGM_PATH_DEPEND%;%LIB_PATH%</w:t>
      </w:r>
    </w:p>
    <w:p w:rsidR="009F30EE" w:rsidRPr="00344748" w:rsidRDefault="009F30EE" w:rsidP="009F30EE">
      <w:pPr>
        <w:pBdr>
          <w:top w:val="single" w:sz="4" w:space="1" w:color="auto"/>
          <w:left w:val="single" w:sz="4" w:space="4" w:color="auto"/>
          <w:bottom w:val="single" w:sz="4" w:space="1" w:color="auto"/>
          <w:right w:val="single" w:sz="4" w:space="4" w:color="auto"/>
        </w:pBdr>
        <w:spacing w:before="0" w:after="0"/>
        <w:rPr>
          <w:rFonts w:ascii="Courier New" w:hAnsi="Courier New" w:cs="Courier New"/>
          <w:sz w:val="18"/>
          <w:szCs w:val="18"/>
        </w:rPr>
      </w:pPr>
    </w:p>
    <w:p w:rsidR="009F30EE" w:rsidRDefault="009F30EE" w:rsidP="009F30EE">
      <w:pPr>
        <w:pBdr>
          <w:top w:val="single" w:sz="4" w:space="1" w:color="auto"/>
          <w:left w:val="single" w:sz="4" w:space="4" w:color="auto"/>
          <w:bottom w:val="single" w:sz="4" w:space="1" w:color="auto"/>
          <w:right w:val="single" w:sz="4" w:space="4" w:color="auto"/>
        </w:pBdr>
        <w:spacing w:before="0" w:after="0"/>
        <w:rPr>
          <w:rFonts w:ascii="Courier New" w:hAnsi="Courier New" w:cs="Courier New"/>
          <w:sz w:val="18"/>
          <w:szCs w:val="18"/>
        </w:rPr>
      </w:pPr>
      <w:r w:rsidRPr="00344748">
        <w:rPr>
          <w:rFonts w:ascii="Courier New" w:hAnsi="Courier New" w:cs="Courier New"/>
          <w:sz w:val="18"/>
          <w:szCs w:val="18"/>
        </w:rPr>
        <w:t>%EXEC% -Dlog4j.configuration=log4j-doccarrega.xml -cp %CLASSPATH% %MAIN_CLASS% %1</w:t>
      </w:r>
    </w:p>
    <w:p w:rsidR="009F30EE" w:rsidRDefault="009F30EE" w:rsidP="009F30EE">
      <w:pPr>
        <w:spacing w:before="0" w:after="0"/>
        <w:rPr>
          <w:rFonts w:ascii="Courier New" w:hAnsi="Courier New" w:cs="Courier New"/>
          <w:sz w:val="18"/>
          <w:szCs w:val="18"/>
        </w:rPr>
      </w:pPr>
    </w:p>
    <w:p w:rsidR="009F30EE" w:rsidRPr="00344748" w:rsidRDefault="009F30EE" w:rsidP="009F30EE">
      <w:pPr>
        <w:spacing w:before="0" w:after="0"/>
        <w:rPr>
          <w:rFonts w:ascii="Courier New" w:hAnsi="Courier New" w:cs="Courier New"/>
          <w:sz w:val="18"/>
          <w:szCs w:val="18"/>
        </w:rPr>
      </w:pPr>
    </w:p>
    <w:p w:rsidR="00233D18" w:rsidRDefault="009F30EE">
      <w:pPr>
        <w:pStyle w:val="Titulo22"/>
      </w:pPr>
      <w:bookmarkStart w:id="79" w:name="_Toc281820635"/>
      <w:bookmarkStart w:id="80" w:name="_Toc281823876"/>
      <w:r>
        <w:t>Forma d’ús de l’aplicació</w:t>
      </w:r>
      <w:bookmarkEnd w:id="79"/>
      <w:bookmarkEnd w:id="80"/>
    </w:p>
    <w:p w:rsidR="009F30EE" w:rsidRDefault="009F30EE" w:rsidP="009F30EE">
      <w:r>
        <w:t>L’aplicació de càrrega massiva de documents a Documentum necessita com a paràmetre d’entrada la ruta al fitxer de configuració a utilitzar per l’execució.</w:t>
      </w:r>
    </w:p>
    <w:p w:rsidR="009F30EE" w:rsidRDefault="009F30EE" w:rsidP="009F30EE">
      <w:r>
        <w:t>En cas que no es proporcioni el fitxer de configuració, es mostrarà per pantalla un missatge d’error similar a aquest:</w:t>
      </w:r>
    </w:p>
    <w:p w:rsidR="009F30EE" w:rsidRDefault="009F30EE" w:rsidP="009F30EE">
      <w:pPr>
        <w:pBdr>
          <w:top w:val="single" w:sz="4" w:space="1" w:color="auto"/>
          <w:left w:val="single" w:sz="4" w:space="4" w:color="auto"/>
          <w:bottom w:val="single" w:sz="4" w:space="1" w:color="auto"/>
          <w:right w:val="single" w:sz="4" w:space="4" w:color="auto"/>
        </w:pBdr>
        <w:autoSpaceDE w:val="0"/>
        <w:autoSpaceDN w:val="0"/>
        <w:adjustRightInd w:val="0"/>
        <w:spacing w:before="0" w:after="0"/>
        <w:rPr>
          <w:rFonts w:ascii="Courier New" w:eastAsia="Calibri" w:hAnsi="Courier New" w:cs="Courier New"/>
          <w:sz w:val="20"/>
          <w:szCs w:val="20"/>
          <w:lang w:eastAsia="ca-ES"/>
        </w:rPr>
      </w:pPr>
      <w:r>
        <w:rPr>
          <w:rFonts w:ascii="Courier New" w:eastAsia="Calibri" w:hAnsi="Courier New" w:cs="Courier New"/>
          <w:color w:val="000000"/>
          <w:sz w:val="20"/>
          <w:szCs w:val="20"/>
          <w:lang w:eastAsia="ca-ES"/>
        </w:rPr>
        <w:t>ImportService &lt;config_file&gt; &lt;nom_cadena&gt;</w:t>
      </w:r>
    </w:p>
    <w:p w:rsidR="009F30EE" w:rsidRDefault="009F30EE" w:rsidP="009F30EE">
      <w:pPr>
        <w:pBdr>
          <w:top w:val="single" w:sz="4" w:space="1" w:color="auto"/>
          <w:left w:val="single" w:sz="4" w:space="4" w:color="auto"/>
          <w:bottom w:val="single" w:sz="4" w:space="1" w:color="auto"/>
          <w:right w:val="single" w:sz="4" w:space="4" w:color="auto"/>
        </w:pBdr>
        <w:autoSpaceDE w:val="0"/>
        <w:autoSpaceDN w:val="0"/>
        <w:adjustRightInd w:val="0"/>
        <w:spacing w:before="0" w:after="0"/>
        <w:rPr>
          <w:rFonts w:ascii="Courier New" w:eastAsia="Calibri" w:hAnsi="Courier New" w:cs="Courier New"/>
          <w:sz w:val="20"/>
          <w:szCs w:val="20"/>
          <w:lang w:eastAsia="ca-ES"/>
        </w:rPr>
      </w:pPr>
      <w:r>
        <w:rPr>
          <w:rFonts w:ascii="Courier New" w:eastAsia="Calibri" w:hAnsi="Courier New" w:cs="Courier New"/>
          <w:color w:val="000000"/>
          <w:sz w:val="20"/>
          <w:szCs w:val="20"/>
          <w:lang w:eastAsia="ca-ES"/>
        </w:rPr>
        <w:t xml:space="preserve">where: </w:t>
      </w:r>
    </w:p>
    <w:p w:rsidR="009F30EE" w:rsidRDefault="009F30EE" w:rsidP="009F30EE">
      <w:pPr>
        <w:pBdr>
          <w:top w:val="single" w:sz="4" w:space="1" w:color="auto"/>
          <w:left w:val="single" w:sz="4" w:space="4" w:color="auto"/>
          <w:bottom w:val="single" w:sz="4" w:space="1" w:color="auto"/>
          <w:right w:val="single" w:sz="4" w:space="4" w:color="auto"/>
        </w:pBdr>
        <w:rPr>
          <w:rFonts w:ascii="Courier New" w:eastAsia="Calibri" w:hAnsi="Courier New" w:cs="Courier New"/>
          <w:color w:val="000000"/>
          <w:sz w:val="20"/>
          <w:szCs w:val="20"/>
          <w:lang w:eastAsia="ca-ES"/>
        </w:rPr>
      </w:pPr>
      <w:r>
        <w:rPr>
          <w:rFonts w:ascii="Courier New" w:eastAsia="Calibri" w:hAnsi="Courier New" w:cs="Courier New"/>
          <w:color w:val="000000"/>
          <w:sz w:val="20"/>
          <w:szCs w:val="20"/>
          <w:lang w:eastAsia="ca-ES"/>
        </w:rPr>
        <w:t>- config_file: path to the config file to use in this execution</w:t>
      </w:r>
    </w:p>
    <w:p w:rsidR="009F30EE" w:rsidRDefault="009F30EE" w:rsidP="009F30EE">
      <w:pPr>
        <w:pBdr>
          <w:top w:val="single" w:sz="4" w:space="1" w:color="auto"/>
          <w:left w:val="single" w:sz="4" w:space="4" w:color="auto"/>
          <w:bottom w:val="single" w:sz="4" w:space="1" w:color="auto"/>
          <w:right w:val="single" w:sz="4" w:space="4" w:color="auto"/>
        </w:pBdr>
        <w:rPr>
          <w:rFonts w:ascii="Courier New" w:eastAsia="Calibri" w:hAnsi="Courier New" w:cs="Courier New"/>
          <w:color w:val="000000"/>
          <w:sz w:val="20"/>
          <w:szCs w:val="20"/>
          <w:lang w:eastAsia="ca-ES"/>
        </w:rPr>
      </w:pPr>
    </w:p>
    <w:p w:rsidR="00233D18" w:rsidRDefault="00233D18">
      <w:pPr>
        <w:spacing w:after="0"/>
      </w:pPr>
    </w:p>
    <w:p w:rsidR="00233D18" w:rsidRDefault="00367BF9">
      <w:pPr>
        <w:pStyle w:val="Ttulo1"/>
        <w:spacing w:after="0"/>
      </w:pPr>
      <w:bookmarkStart w:id="81" w:name="_Toc281823877"/>
      <w:r w:rsidRPr="00A25457">
        <w:t>Referències</w:t>
      </w:r>
      <w:bookmarkEnd w:id="81"/>
    </w:p>
    <w:p w:rsidR="003F1D68" w:rsidRPr="00A25457" w:rsidRDefault="003F1D68" w:rsidP="001209DC">
      <w:pPr>
        <w:jc w:val="both"/>
      </w:pPr>
      <w:r w:rsidRPr="00A25457">
        <w:t xml:space="preserve">Per més informació sobre els mètodes publicats del </w:t>
      </w:r>
      <w:r w:rsidR="002A1937">
        <w:t>F</w:t>
      </w:r>
      <w:r w:rsidRPr="00A25457">
        <w:t>ramework bàsic de GD, es pot consultar:</w:t>
      </w:r>
    </w:p>
    <w:p w:rsidR="003F1D68" w:rsidRPr="00A25457" w:rsidRDefault="00097A46" w:rsidP="001209DC">
      <w:pPr>
        <w:pStyle w:val="Prrafodelista"/>
        <w:numPr>
          <w:ilvl w:val="0"/>
          <w:numId w:val="5"/>
        </w:numPr>
        <w:jc w:val="both"/>
      </w:pPr>
      <w:hyperlink r:id="rId95" w:history="1">
        <w:r w:rsidR="003F1D68" w:rsidRPr="00A25457">
          <w:rPr>
            <w:rStyle w:val="Hipervnculo"/>
          </w:rPr>
          <w:t>Javadoc del Connector Proxy</w:t>
        </w:r>
      </w:hyperlink>
      <w:r w:rsidR="003F1D68" w:rsidRPr="00A25457">
        <w:t xml:space="preserve"> </w:t>
      </w:r>
    </w:p>
    <w:p w:rsidR="003F1D68" w:rsidRPr="00A25457" w:rsidRDefault="003F1D68" w:rsidP="001209DC">
      <w:pPr>
        <w:pStyle w:val="Prrafodelista"/>
        <w:numPr>
          <w:ilvl w:val="0"/>
          <w:numId w:val="5"/>
        </w:numPr>
        <w:jc w:val="both"/>
      </w:pPr>
      <w:r w:rsidRPr="00A25457">
        <w:t xml:space="preserve">Document </w:t>
      </w:r>
      <w:hyperlink r:id="rId96" w:history="1">
        <w:r w:rsidRPr="00A25457">
          <w:rPr>
            <w:rStyle w:val="Hipervnculo"/>
          </w:rPr>
          <w:t>glos</w:t>
        </w:r>
        <w:r w:rsidR="005B177B">
          <w:rPr>
            <w:rStyle w:val="Hipervnculo"/>
          </w:rPr>
          <w:t>s</w:t>
        </w:r>
        <w:r w:rsidRPr="00A25457">
          <w:rPr>
            <w:rStyle w:val="Hipervnculo"/>
          </w:rPr>
          <w:t>ari</w:t>
        </w:r>
      </w:hyperlink>
      <w:r w:rsidRPr="00A25457">
        <w:t xml:space="preserve"> amb més </w:t>
      </w:r>
      <w:r w:rsidRPr="005B177B">
        <w:t>informació</w:t>
      </w:r>
      <w:r w:rsidRPr="00A25457">
        <w:t xml:space="preserve"> i definicions de terminologia.</w:t>
      </w:r>
    </w:p>
    <w:p w:rsidR="002D3CC9" w:rsidRPr="00A25457" w:rsidRDefault="002D3CC9" w:rsidP="001209DC">
      <w:pPr>
        <w:jc w:val="both"/>
      </w:pPr>
    </w:p>
    <w:p w:rsidR="00892F9C" w:rsidRPr="00A25457" w:rsidRDefault="00892F9C" w:rsidP="00C91FEC">
      <w:pPr>
        <w:jc w:val="both"/>
      </w:pPr>
    </w:p>
    <w:sectPr w:rsidR="00892F9C" w:rsidRPr="00A25457" w:rsidSect="0019626B">
      <w:headerReference w:type="even" r:id="rId97"/>
      <w:headerReference w:type="default" r:id="rId98"/>
      <w:footerReference w:type="even" r:id="rId99"/>
      <w:footerReference w:type="default" r:id="rId100"/>
      <w:headerReference w:type="first" r:id="rId101"/>
      <w:footerReference w:type="first" r:id="rId10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01BD" w:rsidRDefault="00CF01BD" w:rsidP="0019626B">
      <w:pPr>
        <w:spacing w:before="0" w:after="0"/>
      </w:pPr>
      <w:r>
        <w:separator/>
      </w:r>
    </w:p>
  </w:endnote>
  <w:endnote w:type="continuationSeparator" w:id="0">
    <w:p w:rsidR="00CF01BD" w:rsidRDefault="00CF01BD" w:rsidP="0019626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tarSymbol">
    <w:altName w:val="MS Mincho"/>
    <w:charset w:val="80"/>
    <w:family w:val="auto"/>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Nimbus Roman No9 L">
    <w:altName w:val="Times New Roman"/>
    <w:charset w:val="00"/>
    <w:family w:val="roman"/>
    <w:pitch w:val="variable"/>
  </w:font>
  <w:font w:name="DejaVu Sans">
    <w:panose1 w:val="020B0603030804020204"/>
    <w:charset w:val="00"/>
    <w:family w:val="swiss"/>
    <w:pitch w:val="variable"/>
    <w:sig w:usb0="E7002EFF" w:usb1="D200FDFF" w:usb2="0A24602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onospace">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6986" w:rsidRDefault="00436986">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09" w:type="dxa"/>
      <w:tblInd w:w="-70" w:type="dxa"/>
      <w:tblLayout w:type="fixed"/>
      <w:tblCellMar>
        <w:left w:w="70" w:type="dxa"/>
        <w:right w:w="70" w:type="dxa"/>
      </w:tblCellMar>
      <w:tblLook w:val="0000" w:firstRow="0" w:lastRow="0" w:firstColumn="0" w:lastColumn="0" w:noHBand="0" w:noVBand="0"/>
    </w:tblPr>
    <w:tblGrid>
      <w:gridCol w:w="70"/>
      <w:gridCol w:w="2623"/>
      <w:gridCol w:w="2763"/>
      <w:gridCol w:w="2763"/>
      <w:gridCol w:w="1420"/>
      <w:gridCol w:w="70"/>
    </w:tblGrid>
    <w:tr w:rsidR="00CF01BD" w:rsidRPr="005E4FF6" w:rsidTr="00B80363">
      <w:trPr>
        <w:gridBefore w:val="1"/>
        <w:wBefore w:w="70" w:type="dxa"/>
      </w:trPr>
      <w:tc>
        <w:tcPr>
          <w:tcW w:w="9639" w:type="dxa"/>
          <w:gridSpan w:val="5"/>
          <w:vAlign w:val="center"/>
        </w:tcPr>
        <w:p w:rsidR="00CF01BD" w:rsidRPr="005E4FF6" w:rsidRDefault="00CF01BD" w:rsidP="00B80363">
          <w:pPr>
            <w:spacing w:before="0" w:after="0"/>
            <w:jc w:val="right"/>
            <w:rPr>
              <w:lang w:eastAsia="ca-ES"/>
            </w:rPr>
          </w:pPr>
          <w:r>
            <w:rPr>
              <w:noProof/>
              <w:lang w:eastAsia="ca-ES"/>
            </w:rPr>
            <w:drawing>
              <wp:inline distT="0" distB="0" distL="0" distR="0" wp14:anchorId="6460110C" wp14:editId="547ADF90">
                <wp:extent cx="752475" cy="309052"/>
                <wp:effectExtent l="19050" t="0" r="9525" b="0"/>
                <wp:docPr id="19" name="Imagen 33" descr="D:\DatosCDS\NEAR\FORMATOS\NEAR\Logos\NearGenerico_Logos\BAJA\NEAR_BAJ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3" descr="D:\DatosCDS\NEAR\FORMATOS\NEAR\Logos\NearGenerico_Logos\BAJA\NEAR_BAJA.jpg"/>
                        <pic:cNvPicPr>
                          <a:picLocks noChangeAspect="1" noChangeArrowheads="1"/>
                        </pic:cNvPicPr>
                      </pic:nvPicPr>
                      <pic:blipFill>
                        <a:blip r:embed="rId1"/>
                        <a:srcRect/>
                        <a:stretch>
                          <a:fillRect/>
                        </a:stretch>
                      </pic:blipFill>
                      <pic:spPr bwMode="auto">
                        <a:xfrm>
                          <a:off x="0" y="0"/>
                          <a:ext cx="752475" cy="309052"/>
                        </a:xfrm>
                        <a:prstGeom prst="rect">
                          <a:avLst/>
                        </a:prstGeom>
                        <a:noFill/>
                        <a:ln w="9525">
                          <a:noFill/>
                          <a:miter lim="800000"/>
                          <a:headEnd/>
                          <a:tailEnd/>
                        </a:ln>
                      </pic:spPr>
                    </pic:pic>
                  </a:graphicData>
                </a:graphic>
              </wp:inline>
            </w:drawing>
          </w:r>
        </w:p>
      </w:tc>
    </w:tr>
    <w:tr w:rsidR="00CF01BD" w:rsidRPr="005E4FF6" w:rsidTr="00B80363">
      <w:trPr>
        <w:gridAfter w:val="1"/>
        <w:wAfter w:w="70" w:type="dxa"/>
      </w:trPr>
      <w:tc>
        <w:tcPr>
          <w:tcW w:w="2693" w:type="dxa"/>
          <w:gridSpan w:val="2"/>
          <w:tcBorders>
            <w:top w:val="single" w:sz="12" w:space="0" w:color="F79646" w:themeColor="accent6"/>
          </w:tcBorders>
          <w:vAlign w:val="center"/>
        </w:tcPr>
        <w:p w:rsidR="00CF01BD" w:rsidRPr="0073724C" w:rsidRDefault="00CF01BD" w:rsidP="00B80363">
          <w:pPr>
            <w:spacing w:before="0" w:after="0"/>
            <w:rPr>
              <w:b/>
              <w:sz w:val="16"/>
              <w:lang w:eastAsia="ca-ES"/>
            </w:rPr>
          </w:pPr>
          <w:r w:rsidRPr="0073724C">
            <w:rPr>
              <w:b/>
              <w:sz w:val="16"/>
              <w:lang w:eastAsia="ca-ES"/>
            </w:rPr>
            <w:t xml:space="preserve">Autor: </w:t>
          </w:r>
          <w:r>
            <w:rPr>
              <w:sz w:val="16"/>
              <w:lang w:eastAsia="ca-ES"/>
            </w:rPr>
            <w:t>Near Technologies</w:t>
          </w:r>
        </w:p>
      </w:tc>
      <w:tc>
        <w:tcPr>
          <w:tcW w:w="2763" w:type="dxa"/>
          <w:tcBorders>
            <w:top w:val="single" w:sz="12" w:space="0" w:color="F79646" w:themeColor="accent6"/>
          </w:tcBorders>
          <w:vAlign w:val="center"/>
        </w:tcPr>
        <w:p w:rsidR="00CF01BD" w:rsidRPr="0073724C" w:rsidRDefault="00CF01BD" w:rsidP="00B80363">
          <w:pPr>
            <w:spacing w:before="0" w:after="0"/>
            <w:rPr>
              <w:b/>
              <w:sz w:val="16"/>
              <w:lang w:eastAsia="ca-ES"/>
            </w:rPr>
          </w:pPr>
          <w:r w:rsidRPr="0073724C">
            <w:rPr>
              <w:b/>
              <w:sz w:val="16"/>
              <w:lang w:eastAsia="ca-ES"/>
            </w:rPr>
            <w:t xml:space="preserve">Data creació: </w:t>
          </w:r>
          <w:r w:rsidRPr="0073724C">
            <w:rPr>
              <w:sz w:val="16"/>
              <w:lang w:eastAsia="ca-ES"/>
            </w:rPr>
            <w:fldChar w:fldCharType="begin"/>
          </w:r>
          <w:r w:rsidRPr="0073724C">
            <w:rPr>
              <w:sz w:val="16"/>
              <w:lang w:eastAsia="ca-ES"/>
            </w:rPr>
            <w:instrText xml:space="preserve"> CREATEDATE \@ "dd/MM/yyyy" \* MERGEFORMAT </w:instrText>
          </w:r>
          <w:r w:rsidRPr="0073724C">
            <w:rPr>
              <w:sz w:val="16"/>
              <w:lang w:eastAsia="ca-ES"/>
            </w:rPr>
            <w:fldChar w:fldCharType="separate"/>
          </w:r>
          <w:r w:rsidRPr="0073724C">
            <w:rPr>
              <w:sz w:val="16"/>
              <w:lang w:eastAsia="ca-ES"/>
            </w:rPr>
            <w:t>01/09/2008</w:t>
          </w:r>
          <w:r w:rsidRPr="0073724C">
            <w:rPr>
              <w:sz w:val="16"/>
              <w:lang w:eastAsia="ca-ES"/>
            </w:rPr>
            <w:fldChar w:fldCharType="end"/>
          </w:r>
        </w:p>
      </w:tc>
      <w:tc>
        <w:tcPr>
          <w:tcW w:w="2763" w:type="dxa"/>
          <w:tcBorders>
            <w:top w:val="single" w:sz="12" w:space="0" w:color="F79646" w:themeColor="accent6"/>
          </w:tcBorders>
          <w:vAlign w:val="center"/>
        </w:tcPr>
        <w:p w:rsidR="00CF01BD" w:rsidRPr="0073724C" w:rsidRDefault="00CF01BD" w:rsidP="00B80363">
          <w:pPr>
            <w:spacing w:before="0" w:after="0"/>
            <w:rPr>
              <w:b/>
              <w:sz w:val="16"/>
              <w:lang w:eastAsia="ca-ES"/>
            </w:rPr>
          </w:pPr>
          <w:r w:rsidRPr="0073724C">
            <w:rPr>
              <w:b/>
              <w:sz w:val="16"/>
              <w:lang w:eastAsia="ca-ES"/>
            </w:rPr>
            <w:t xml:space="preserve">Data última edició: </w:t>
          </w:r>
          <w:r w:rsidRPr="0073724C">
            <w:rPr>
              <w:sz w:val="16"/>
              <w:lang w:eastAsia="ca-ES"/>
            </w:rPr>
            <w:fldChar w:fldCharType="begin"/>
          </w:r>
          <w:r w:rsidRPr="0073724C">
            <w:rPr>
              <w:sz w:val="16"/>
              <w:lang w:eastAsia="ca-ES"/>
            </w:rPr>
            <w:instrText xml:space="preserve"> SAVEDATE \@ "dd/MM/yyyy" \* MERGEFORMAT </w:instrText>
          </w:r>
          <w:r w:rsidRPr="0073724C">
            <w:rPr>
              <w:sz w:val="16"/>
              <w:lang w:eastAsia="ca-ES"/>
            </w:rPr>
            <w:fldChar w:fldCharType="separate"/>
          </w:r>
          <w:ins w:id="82" w:author="Ajuntament de Barcelona" w:date="2020-04-27T14:17:00Z">
            <w:r w:rsidR="00097A46">
              <w:rPr>
                <w:noProof/>
                <w:sz w:val="16"/>
                <w:lang w:eastAsia="ca-ES"/>
              </w:rPr>
              <w:t>22/04/2020</w:t>
            </w:r>
          </w:ins>
          <w:del w:id="83" w:author="Ajuntament de Barcelona" w:date="2020-04-22T17:35:00Z">
            <w:r w:rsidR="00436986" w:rsidDel="006927BA">
              <w:rPr>
                <w:noProof/>
                <w:sz w:val="16"/>
                <w:lang w:eastAsia="ca-ES"/>
              </w:rPr>
              <w:delText>15/06/2012</w:delText>
            </w:r>
          </w:del>
          <w:r w:rsidRPr="0073724C">
            <w:rPr>
              <w:sz w:val="16"/>
              <w:lang w:eastAsia="ca-ES"/>
            </w:rPr>
            <w:fldChar w:fldCharType="end"/>
          </w:r>
        </w:p>
      </w:tc>
      <w:tc>
        <w:tcPr>
          <w:tcW w:w="1420" w:type="dxa"/>
          <w:tcBorders>
            <w:top w:val="single" w:sz="12" w:space="0" w:color="F79646" w:themeColor="accent6"/>
          </w:tcBorders>
          <w:vAlign w:val="center"/>
        </w:tcPr>
        <w:p w:rsidR="00CF01BD" w:rsidRPr="0073724C" w:rsidRDefault="00CF01BD" w:rsidP="00B80363">
          <w:pPr>
            <w:spacing w:before="0" w:after="0"/>
            <w:rPr>
              <w:b/>
              <w:sz w:val="16"/>
              <w:lang w:eastAsia="ca-ES"/>
            </w:rPr>
          </w:pPr>
          <w:r w:rsidRPr="0073724C">
            <w:rPr>
              <w:sz w:val="16"/>
              <w:lang w:eastAsia="ca-ES"/>
            </w:rPr>
            <w:t xml:space="preserve">Pàgina </w:t>
          </w:r>
          <w:r w:rsidRPr="0073724C">
            <w:rPr>
              <w:sz w:val="16"/>
              <w:lang w:eastAsia="ca-ES"/>
            </w:rPr>
            <w:fldChar w:fldCharType="begin"/>
          </w:r>
          <w:r w:rsidRPr="0073724C">
            <w:rPr>
              <w:sz w:val="16"/>
              <w:lang w:eastAsia="ca-ES"/>
            </w:rPr>
            <w:instrText xml:space="preserve"> PAGE </w:instrText>
          </w:r>
          <w:r w:rsidRPr="0073724C">
            <w:rPr>
              <w:sz w:val="16"/>
              <w:lang w:eastAsia="ca-ES"/>
            </w:rPr>
            <w:fldChar w:fldCharType="separate"/>
          </w:r>
          <w:r w:rsidR="00097A46">
            <w:rPr>
              <w:noProof/>
              <w:sz w:val="16"/>
              <w:lang w:eastAsia="ca-ES"/>
            </w:rPr>
            <w:t>1</w:t>
          </w:r>
          <w:r w:rsidRPr="0073724C">
            <w:rPr>
              <w:sz w:val="16"/>
              <w:lang w:eastAsia="ca-ES"/>
            </w:rPr>
            <w:fldChar w:fldCharType="end"/>
          </w:r>
          <w:r w:rsidRPr="0073724C">
            <w:rPr>
              <w:sz w:val="16"/>
              <w:lang w:eastAsia="ca-ES"/>
            </w:rPr>
            <w:t xml:space="preserve"> de </w:t>
          </w:r>
          <w:r w:rsidRPr="0073724C">
            <w:rPr>
              <w:sz w:val="16"/>
              <w:lang w:eastAsia="ca-ES"/>
            </w:rPr>
            <w:fldChar w:fldCharType="begin"/>
          </w:r>
          <w:r w:rsidRPr="0073724C">
            <w:rPr>
              <w:sz w:val="16"/>
              <w:lang w:eastAsia="ca-ES"/>
            </w:rPr>
            <w:instrText xml:space="preserve"> NUMPAGES </w:instrText>
          </w:r>
          <w:r w:rsidRPr="0073724C">
            <w:rPr>
              <w:sz w:val="16"/>
              <w:lang w:eastAsia="ca-ES"/>
            </w:rPr>
            <w:fldChar w:fldCharType="separate"/>
          </w:r>
          <w:r w:rsidR="00097A46">
            <w:rPr>
              <w:noProof/>
              <w:sz w:val="16"/>
              <w:lang w:eastAsia="ca-ES"/>
            </w:rPr>
            <w:t>48</w:t>
          </w:r>
          <w:r w:rsidRPr="0073724C">
            <w:rPr>
              <w:sz w:val="16"/>
              <w:lang w:eastAsia="ca-ES"/>
            </w:rPr>
            <w:fldChar w:fldCharType="end"/>
          </w:r>
        </w:p>
      </w:tc>
    </w:tr>
  </w:tbl>
  <w:p w:rsidR="00CF01BD" w:rsidRDefault="00CF01BD" w:rsidP="0019626B">
    <w:pPr>
      <w:pStyle w:val="Piedepgina"/>
      <w:tabs>
        <w:tab w:val="clear" w:pos="4252"/>
        <w:tab w:val="clear" w:pos="8504"/>
        <w:tab w:val="left" w:pos="2955"/>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6986" w:rsidRDefault="0043698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01BD" w:rsidRDefault="00CF01BD" w:rsidP="0019626B">
      <w:pPr>
        <w:spacing w:before="0" w:after="0"/>
      </w:pPr>
      <w:r>
        <w:separator/>
      </w:r>
    </w:p>
  </w:footnote>
  <w:footnote w:type="continuationSeparator" w:id="0">
    <w:p w:rsidR="00CF01BD" w:rsidRDefault="00CF01BD" w:rsidP="0019626B">
      <w:pPr>
        <w:spacing w:before="0" w:after="0"/>
      </w:pPr>
      <w:r>
        <w:continuationSeparator/>
      </w:r>
    </w:p>
  </w:footnote>
  <w:footnote w:id="1">
    <w:p w:rsidR="00CF01BD" w:rsidRPr="0071375E" w:rsidRDefault="00CF01BD">
      <w:pPr>
        <w:pStyle w:val="Textonotapie"/>
        <w:rPr>
          <w:lang w:val="es-ES"/>
        </w:rPr>
      </w:pPr>
      <w:r>
        <w:rPr>
          <w:rStyle w:val="Refdenotaalpie"/>
        </w:rPr>
        <w:footnoteRef/>
      </w:r>
      <w:r>
        <w:t xml:space="preserve"> Un document pot tenir més d’un fitxer associat. La primera posició de la llista és la “</w:t>
      </w:r>
      <w:smartTag w:uri="urn:schemas-microsoft-com:office:smarttags" w:element="metricconverter">
        <w:smartTagPr>
          <w:attr w:name="ProductID" w:val="0”"/>
        </w:smartTagPr>
        <w:r>
          <w:t>0”</w:t>
        </w:r>
      </w:smartTag>
      <w:r>
        <w:t xml:space="preserve"> (zero) i el nombre total d’elements d’aquesta llista es pot conèixer fent la crida al mètode getDocumentContentCount() del connector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6986" w:rsidRDefault="00436986">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75" w:type="dxa"/>
      <w:tblLayout w:type="fixed"/>
      <w:tblCellMar>
        <w:left w:w="70" w:type="dxa"/>
        <w:right w:w="70" w:type="dxa"/>
      </w:tblCellMar>
      <w:tblLook w:val="0000" w:firstRow="0" w:lastRow="0" w:firstColumn="0" w:lastColumn="0" w:noHBand="0" w:noVBand="0"/>
    </w:tblPr>
    <w:tblGrid>
      <w:gridCol w:w="5240"/>
      <w:gridCol w:w="2552"/>
      <w:gridCol w:w="1093"/>
    </w:tblGrid>
    <w:tr w:rsidR="00CF01BD" w:rsidTr="00860321">
      <w:trPr>
        <w:cantSplit/>
      </w:trPr>
      <w:tc>
        <w:tcPr>
          <w:tcW w:w="5240" w:type="dxa"/>
          <w:tcBorders>
            <w:bottom w:val="single" w:sz="4" w:space="0" w:color="auto"/>
          </w:tcBorders>
          <w:vAlign w:val="bottom"/>
        </w:tcPr>
        <w:p w:rsidR="00CF01BD" w:rsidRDefault="00CF01BD" w:rsidP="00860321">
          <w:pPr>
            <w:tabs>
              <w:tab w:val="center" w:pos="992"/>
              <w:tab w:val="left" w:pos="1626"/>
              <w:tab w:val="center" w:pos="2608"/>
            </w:tabs>
            <w:spacing w:before="24"/>
            <w:ind w:left="-75"/>
            <w:rPr>
              <w:b/>
            </w:rPr>
          </w:pPr>
          <w:r>
            <w:rPr>
              <w:b/>
            </w:rPr>
            <w:t>Institut Municipal d’Informàtica</w:t>
          </w:r>
        </w:p>
      </w:tc>
      <w:tc>
        <w:tcPr>
          <w:tcW w:w="2552" w:type="dxa"/>
          <w:tcBorders>
            <w:left w:val="nil"/>
            <w:bottom w:val="single" w:sz="4" w:space="0" w:color="auto"/>
          </w:tcBorders>
        </w:tcPr>
        <w:p w:rsidR="00CF01BD" w:rsidRDefault="00CF01BD" w:rsidP="00860321">
          <w:pPr>
            <w:spacing w:before="0"/>
            <w:jc w:val="right"/>
            <w:rPr>
              <w:sz w:val="20"/>
            </w:rPr>
          </w:pPr>
        </w:p>
      </w:tc>
      <w:tc>
        <w:tcPr>
          <w:tcW w:w="1093" w:type="dxa"/>
          <w:tcBorders>
            <w:bottom w:val="single" w:sz="4" w:space="0" w:color="auto"/>
          </w:tcBorders>
        </w:tcPr>
        <w:p w:rsidR="00CF01BD" w:rsidRDefault="00CF01BD" w:rsidP="00860321">
          <w:pPr>
            <w:spacing w:before="0"/>
            <w:jc w:val="center"/>
          </w:pPr>
          <w:r>
            <w:rPr>
              <w:b/>
              <w:i/>
              <w:noProof/>
              <w:sz w:val="72"/>
              <w:lang w:eastAsia="ca-ES"/>
            </w:rPr>
            <w:drawing>
              <wp:inline distT="0" distB="0" distL="0" distR="0">
                <wp:extent cx="600710" cy="354965"/>
                <wp:effectExtent l="19050" t="0" r="8890" b="0"/>
                <wp:docPr id="17" name="Imatge 17" descr="anagra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nagrama"/>
                        <pic:cNvPicPr>
                          <a:picLocks noChangeAspect="1" noChangeArrowheads="1"/>
                        </pic:cNvPicPr>
                      </pic:nvPicPr>
                      <pic:blipFill>
                        <a:blip r:embed="rId1"/>
                        <a:srcRect/>
                        <a:stretch>
                          <a:fillRect/>
                        </a:stretch>
                      </pic:blipFill>
                      <pic:spPr bwMode="auto">
                        <a:xfrm>
                          <a:off x="0" y="0"/>
                          <a:ext cx="600710" cy="354965"/>
                        </a:xfrm>
                        <a:prstGeom prst="rect">
                          <a:avLst/>
                        </a:prstGeom>
                        <a:noFill/>
                        <a:ln w="9525">
                          <a:noFill/>
                          <a:miter lim="800000"/>
                          <a:headEnd/>
                          <a:tailEnd/>
                        </a:ln>
                      </pic:spPr>
                    </pic:pic>
                  </a:graphicData>
                </a:graphic>
              </wp:inline>
            </w:drawing>
          </w:r>
        </w:p>
      </w:tc>
    </w:tr>
  </w:tbl>
  <w:p w:rsidR="00CF01BD" w:rsidRPr="0019626B" w:rsidRDefault="00CF01BD">
    <w:pPr>
      <w:pStyle w:val="Encabezado"/>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6986" w:rsidRDefault="0043698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F78C01C"/>
    <w:lvl w:ilvl="0">
      <w:start w:val="1"/>
      <w:numFmt w:val="decimal"/>
      <w:lvlText w:val="%1."/>
      <w:lvlJc w:val="left"/>
      <w:pPr>
        <w:tabs>
          <w:tab w:val="num" w:pos="1492"/>
        </w:tabs>
        <w:ind w:left="1492" w:hanging="360"/>
      </w:pPr>
    </w:lvl>
  </w:abstractNum>
  <w:abstractNum w:abstractNumId="1">
    <w:nsid w:val="FFFFFF7D"/>
    <w:multiLevelType w:val="singleLevel"/>
    <w:tmpl w:val="153A995E"/>
    <w:lvl w:ilvl="0">
      <w:start w:val="1"/>
      <w:numFmt w:val="decimal"/>
      <w:lvlText w:val="%1."/>
      <w:lvlJc w:val="left"/>
      <w:pPr>
        <w:tabs>
          <w:tab w:val="num" w:pos="1209"/>
        </w:tabs>
        <w:ind w:left="1209" w:hanging="360"/>
      </w:pPr>
    </w:lvl>
  </w:abstractNum>
  <w:abstractNum w:abstractNumId="2">
    <w:nsid w:val="FFFFFF7E"/>
    <w:multiLevelType w:val="singleLevel"/>
    <w:tmpl w:val="5AFCEFAC"/>
    <w:lvl w:ilvl="0">
      <w:start w:val="1"/>
      <w:numFmt w:val="decimal"/>
      <w:lvlText w:val="%1."/>
      <w:lvlJc w:val="left"/>
      <w:pPr>
        <w:tabs>
          <w:tab w:val="num" w:pos="926"/>
        </w:tabs>
        <w:ind w:left="926" w:hanging="360"/>
      </w:pPr>
    </w:lvl>
  </w:abstractNum>
  <w:abstractNum w:abstractNumId="3">
    <w:nsid w:val="FFFFFF7F"/>
    <w:multiLevelType w:val="singleLevel"/>
    <w:tmpl w:val="C9565B4C"/>
    <w:lvl w:ilvl="0">
      <w:start w:val="1"/>
      <w:numFmt w:val="decimal"/>
      <w:lvlText w:val="%1."/>
      <w:lvlJc w:val="left"/>
      <w:pPr>
        <w:tabs>
          <w:tab w:val="num" w:pos="643"/>
        </w:tabs>
        <w:ind w:left="643" w:hanging="360"/>
      </w:pPr>
    </w:lvl>
  </w:abstractNum>
  <w:abstractNum w:abstractNumId="4">
    <w:nsid w:val="FFFFFF80"/>
    <w:multiLevelType w:val="singleLevel"/>
    <w:tmpl w:val="B2DC245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B0406F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7C2586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1E20F4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8365C00"/>
    <w:lvl w:ilvl="0">
      <w:start w:val="1"/>
      <w:numFmt w:val="decimal"/>
      <w:lvlText w:val="%1."/>
      <w:lvlJc w:val="left"/>
      <w:pPr>
        <w:tabs>
          <w:tab w:val="num" w:pos="360"/>
        </w:tabs>
        <w:ind w:left="360" w:hanging="360"/>
      </w:pPr>
    </w:lvl>
  </w:abstractNum>
  <w:abstractNum w:abstractNumId="9">
    <w:nsid w:val="FFFFFF89"/>
    <w:multiLevelType w:val="singleLevel"/>
    <w:tmpl w:val="AAEA6AE4"/>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multilevel"/>
    <w:tmpl w:val="DB38AE90"/>
    <w:name w:val="Numeración 1"/>
    <w:lvl w:ilvl="0">
      <w:start w:val="1"/>
      <w:numFmt w:val="decimal"/>
      <w:lvlText w:val=" %1 "/>
      <w:lvlJc w:val="left"/>
      <w:pPr>
        <w:tabs>
          <w:tab w:val="num" w:pos="283"/>
        </w:tabs>
        <w:ind w:left="283" w:hanging="283"/>
      </w:pPr>
      <w:rPr>
        <w:lang w:val="es-ES_tradnl"/>
      </w:rPr>
    </w:lvl>
    <w:lvl w:ilvl="1">
      <w:start w:val="1"/>
      <w:numFmt w:val="decimal"/>
      <w:lvlText w:val=" %1.%2 "/>
      <w:lvlJc w:val="left"/>
      <w:pPr>
        <w:tabs>
          <w:tab w:val="num" w:pos="567"/>
        </w:tabs>
        <w:ind w:left="567" w:hanging="283"/>
      </w:pPr>
    </w:lvl>
    <w:lvl w:ilvl="2">
      <w:start w:val="1"/>
      <w:numFmt w:val="decimal"/>
      <w:lvlText w:val=" %1.%2.%3 "/>
      <w:lvlJc w:val="left"/>
      <w:pPr>
        <w:tabs>
          <w:tab w:val="num" w:pos="850"/>
        </w:tabs>
        <w:ind w:left="850" w:hanging="283"/>
      </w:pPr>
    </w:lvl>
    <w:lvl w:ilvl="3">
      <w:start w:val="1"/>
      <w:numFmt w:val="decimal"/>
      <w:lvlText w:val=" %1.%2.%3.%4 "/>
      <w:lvlJc w:val="left"/>
      <w:pPr>
        <w:tabs>
          <w:tab w:val="num" w:pos="1134"/>
        </w:tabs>
        <w:ind w:left="1134" w:hanging="283"/>
      </w:pPr>
    </w:lvl>
    <w:lvl w:ilvl="4">
      <w:start w:val="1"/>
      <w:numFmt w:val="decimal"/>
      <w:lvlText w:val=" %1.%2.%3.%4.%5 "/>
      <w:lvlJc w:val="left"/>
      <w:pPr>
        <w:tabs>
          <w:tab w:val="num" w:pos="1417"/>
        </w:tabs>
        <w:ind w:left="1417" w:hanging="283"/>
      </w:pPr>
    </w:lvl>
    <w:lvl w:ilvl="5">
      <w:start w:val="1"/>
      <w:numFmt w:val="decimal"/>
      <w:lvlText w:val=" %1.%2.%3.%4.%5.%6 "/>
      <w:lvlJc w:val="left"/>
      <w:pPr>
        <w:tabs>
          <w:tab w:val="num" w:pos="1701"/>
        </w:tabs>
        <w:ind w:left="1701" w:hanging="283"/>
      </w:pPr>
    </w:lvl>
    <w:lvl w:ilvl="6">
      <w:start w:val="1"/>
      <w:numFmt w:val="decimal"/>
      <w:lvlText w:val=" %1.%2.%3.%4.%5.%6.%7 "/>
      <w:lvlJc w:val="left"/>
      <w:pPr>
        <w:tabs>
          <w:tab w:val="num" w:pos="1984"/>
        </w:tabs>
        <w:ind w:left="1984" w:hanging="283"/>
      </w:pPr>
    </w:lvl>
    <w:lvl w:ilvl="7">
      <w:start w:val="1"/>
      <w:numFmt w:val="decimal"/>
      <w:lvlText w:val=" %1.%2.%3.%4.%5.%6.%7.%8 "/>
      <w:lvlJc w:val="left"/>
      <w:pPr>
        <w:tabs>
          <w:tab w:val="num" w:pos="2268"/>
        </w:tabs>
        <w:ind w:left="2268" w:hanging="283"/>
      </w:pPr>
    </w:lvl>
    <w:lvl w:ilvl="8">
      <w:start w:val="1"/>
      <w:numFmt w:val="decimal"/>
      <w:lvlText w:val=" %1.%2.%3.%4.%5.%6.%7.%8.%9 "/>
      <w:lvlJc w:val="left"/>
      <w:pPr>
        <w:tabs>
          <w:tab w:val="num" w:pos="2551"/>
        </w:tabs>
        <w:ind w:left="2551" w:hanging="283"/>
      </w:pPr>
    </w:lvl>
  </w:abstractNum>
  <w:abstractNum w:abstractNumId="11">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2">
    <w:nsid w:val="00000007"/>
    <w:multiLevelType w:val="multilevel"/>
    <w:tmpl w:val="00000007"/>
    <w:name w:val="WW8Num7"/>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3">
    <w:nsid w:val="00000011"/>
    <w:multiLevelType w:val="multilevel"/>
    <w:tmpl w:val="00000011"/>
    <w:name w:val="WW8Num17"/>
    <w:lvl w:ilvl="0">
      <w:start w:val="1"/>
      <w:numFmt w:val="bullet"/>
      <w:lvlText w:val=""/>
      <w:lvlJc w:val="left"/>
      <w:pPr>
        <w:tabs>
          <w:tab w:val="num" w:pos="720"/>
        </w:tabs>
        <w:ind w:left="720" w:hanging="360"/>
      </w:pPr>
      <w:rPr>
        <w:rFonts w:ascii="Wingdings" w:hAnsi="Wingdings"/>
      </w:rPr>
    </w:lvl>
    <w:lvl w:ilvl="1">
      <w:start w:val="1"/>
      <w:numFmt w:val="bullet"/>
      <w:lvlText w:val=""/>
      <w:lvlJc w:val="left"/>
      <w:pPr>
        <w:tabs>
          <w:tab w:val="num" w:pos="1080"/>
        </w:tabs>
        <w:ind w:left="1080" w:hanging="360"/>
      </w:pPr>
      <w:rPr>
        <w:rFonts w:ascii="Wingdings 2" w:hAnsi="Wingdings 2" w:cs="Courier New"/>
      </w:rPr>
    </w:lvl>
    <w:lvl w:ilvl="2">
      <w:start w:val="1"/>
      <w:numFmt w:val="bullet"/>
      <w:lvlText w:val="■"/>
      <w:lvlJc w:val="left"/>
      <w:pPr>
        <w:tabs>
          <w:tab w:val="num" w:pos="1440"/>
        </w:tabs>
        <w:ind w:left="1440" w:hanging="360"/>
      </w:pPr>
      <w:rPr>
        <w:rFonts w:ascii="StarSymbol" w:hAnsi="StarSymbol"/>
      </w:rPr>
    </w:lvl>
    <w:lvl w:ilvl="3">
      <w:start w:val="1"/>
      <w:numFmt w:val="bullet"/>
      <w:lvlText w:val=""/>
      <w:lvlJc w:val="left"/>
      <w:pPr>
        <w:tabs>
          <w:tab w:val="num" w:pos="1800"/>
        </w:tabs>
        <w:ind w:left="1800" w:hanging="360"/>
      </w:pPr>
      <w:rPr>
        <w:rFonts w:ascii="Wingdings" w:hAnsi="Wingdings"/>
      </w:rPr>
    </w:lvl>
    <w:lvl w:ilvl="4">
      <w:start w:val="1"/>
      <w:numFmt w:val="bullet"/>
      <w:lvlText w:val=""/>
      <w:lvlJc w:val="left"/>
      <w:pPr>
        <w:tabs>
          <w:tab w:val="num" w:pos="2160"/>
        </w:tabs>
        <w:ind w:left="2160" w:hanging="360"/>
      </w:pPr>
      <w:rPr>
        <w:rFonts w:ascii="Wingdings 2" w:hAnsi="Wingdings 2" w:cs="Courier New"/>
      </w:rPr>
    </w:lvl>
    <w:lvl w:ilvl="5">
      <w:start w:val="1"/>
      <w:numFmt w:val="bullet"/>
      <w:lvlText w:val="■"/>
      <w:lvlJc w:val="left"/>
      <w:pPr>
        <w:tabs>
          <w:tab w:val="num" w:pos="2520"/>
        </w:tabs>
        <w:ind w:left="2520" w:hanging="360"/>
      </w:pPr>
      <w:rPr>
        <w:rFonts w:ascii="StarSymbol" w:hAnsi="StarSymbol"/>
      </w:rPr>
    </w:lvl>
    <w:lvl w:ilvl="6">
      <w:start w:val="1"/>
      <w:numFmt w:val="bullet"/>
      <w:lvlText w:val=""/>
      <w:lvlJc w:val="left"/>
      <w:pPr>
        <w:tabs>
          <w:tab w:val="num" w:pos="2880"/>
        </w:tabs>
        <w:ind w:left="2880" w:hanging="360"/>
      </w:pPr>
      <w:rPr>
        <w:rFonts w:ascii="Wingdings" w:hAnsi="Wingdings"/>
      </w:rPr>
    </w:lvl>
    <w:lvl w:ilvl="7">
      <w:start w:val="1"/>
      <w:numFmt w:val="bullet"/>
      <w:lvlText w:val=""/>
      <w:lvlJc w:val="left"/>
      <w:pPr>
        <w:tabs>
          <w:tab w:val="num" w:pos="3240"/>
        </w:tabs>
        <w:ind w:left="3240" w:hanging="360"/>
      </w:pPr>
      <w:rPr>
        <w:rFonts w:ascii="Wingdings 2" w:hAnsi="Wingdings 2" w:cs="Courier New"/>
      </w:rPr>
    </w:lvl>
    <w:lvl w:ilvl="8">
      <w:start w:val="1"/>
      <w:numFmt w:val="bullet"/>
      <w:lvlText w:val="■"/>
      <w:lvlJc w:val="left"/>
      <w:pPr>
        <w:tabs>
          <w:tab w:val="num" w:pos="3600"/>
        </w:tabs>
        <w:ind w:left="3600" w:hanging="360"/>
      </w:pPr>
      <w:rPr>
        <w:rFonts w:ascii="StarSymbol" w:hAnsi="StarSymbol"/>
      </w:rPr>
    </w:lvl>
  </w:abstractNum>
  <w:abstractNum w:abstractNumId="14">
    <w:nsid w:val="00000012"/>
    <w:multiLevelType w:val="multilevel"/>
    <w:tmpl w:val="00000012"/>
    <w:name w:val="WW8Num18"/>
    <w:lvl w:ilvl="0">
      <w:start w:val="1"/>
      <w:numFmt w:val="bullet"/>
      <w:lvlText w:val=""/>
      <w:lvlJc w:val="left"/>
      <w:pPr>
        <w:tabs>
          <w:tab w:val="num" w:pos="720"/>
        </w:tabs>
        <w:ind w:left="720" w:hanging="360"/>
      </w:pPr>
      <w:rPr>
        <w:rFonts w:ascii="Wingdings" w:hAnsi="Wingdings" w:cs="StarSymbol"/>
        <w:sz w:val="18"/>
        <w:szCs w:val="18"/>
      </w:rPr>
    </w:lvl>
    <w:lvl w:ilvl="1">
      <w:start w:val="1"/>
      <w:numFmt w:val="bullet"/>
      <w:lvlText w:val=""/>
      <w:lvlJc w:val="left"/>
      <w:pPr>
        <w:tabs>
          <w:tab w:val="num" w:pos="1080"/>
        </w:tabs>
        <w:ind w:left="1080" w:hanging="360"/>
      </w:pPr>
      <w:rPr>
        <w:rFonts w:ascii="Wingdings 2" w:hAnsi="Wingdings 2" w:cs="StarSymbol"/>
        <w:sz w:val="18"/>
        <w:szCs w:val="18"/>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s="StarSymbol"/>
        <w:sz w:val="18"/>
        <w:szCs w:val="18"/>
      </w:rPr>
    </w:lvl>
    <w:lvl w:ilvl="4">
      <w:start w:val="1"/>
      <w:numFmt w:val="bullet"/>
      <w:lvlText w:val=""/>
      <w:lvlJc w:val="left"/>
      <w:pPr>
        <w:tabs>
          <w:tab w:val="num" w:pos="2160"/>
        </w:tabs>
        <w:ind w:left="2160" w:hanging="360"/>
      </w:pPr>
      <w:rPr>
        <w:rFonts w:ascii="Wingdings 2" w:hAnsi="Wingdings 2" w:cs="StarSymbol"/>
        <w:sz w:val="18"/>
        <w:szCs w:val="18"/>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s="StarSymbol"/>
        <w:sz w:val="18"/>
        <w:szCs w:val="18"/>
      </w:rPr>
    </w:lvl>
    <w:lvl w:ilvl="7">
      <w:start w:val="1"/>
      <w:numFmt w:val="bullet"/>
      <w:lvlText w:val=""/>
      <w:lvlJc w:val="left"/>
      <w:pPr>
        <w:tabs>
          <w:tab w:val="num" w:pos="3240"/>
        </w:tabs>
        <w:ind w:left="3240" w:hanging="360"/>
      </w:pPr>
      <w:rPr>
        <w:rFonts w:ascii="Wingdings 2" w:hAnsi="Wingdings 2" w:cs="StarSymbol"/>
        <w:sz w:val="18"/>
        <w:szCs w:val="18"/>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15">
    <w:nsid w:val="06384A66"/>
    <w:multiLevelType w:val="hybridMultilevel"/>
    <w:tmpl w:val="E4AEA2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064075A1"/>
    <w:multiLevelType w:val="hybridMultilevel"/>
    <w:tmpl w:val="BA3C1C2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nsid w:val="0DBF111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
    <w:nsid w:val="0F3503F5"/>
    <w:multiLevelType w:val="hybridMultilevel"/>
    <w:tmpl w:val="0C48973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10D2706A"/>
    <w:multiLevelType w:val="hybridMultilevel"/>
    <w:tmpl w:val="826620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16432B3A"/>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1">
    <w:nsid w:val="1D1B554C"/>
    <w:multiLevelType w:val="hybridMultilevel"/>
    <w:tmpl w:val="F7A287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22571971"/>
    <w:multiLevelType w:val="hybridMultilevel"/>
    <w:tmpl w:val="D8C24B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2382677A"/>
    <w:multiLevelType w:val="hybridMultilevel"/>
    <w:tmpl w:val="098C8C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23F93209"/>
    <w:multiLevelType w:val="multilevel"/>
    <w:tmpl w:val="9DFE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9723317"/>
    <w:multiLevelType w:val="multilevel"/>
    <w:tmpl w:val="225205B2"/>
    <w:lvl w:ilvl="0">
      <w:start w:val="1"/>
      <w:numFmt w:val="decimal"/>
      <w:pStyle w:val="Ttulo1"/>
      <w:lvlText w:val="%1."/>
      <w:lvlJc w:val="left"/>
      <w:pPr>
        <w:ind w:left="360" w:hanging="360"/>
      </w:pPr>
    </w:lvl>
    <w:lvl w:ilvl="1">
      <w:start w:val="1"/>
      <w:numFmt w:val="decimal"/>
      <w:pStyle w:val="Ttulo2"/>
      <w:lvlText w:val="%1.%2."/>
      <w:lvlJc w:val="left"/>
      <w:pPr>
        <w:ind w:left="792" w:hanging="432"/>
      </w:pPr>
      <w:rPr>
        <w:rFonts w:hint="default"/>
      </w:rPr>
    </w:lvl>
    <w:lvl w:ilvl="2">
      <w:start w:val="1"/>
      <w:numFmt w:val="decimal"/>
      <w:pStyle w:val="Titulo22"/>
      <w:lvlText w:val="%1.%2.%3."/>
      <w:lvlJc w:val="left"/>
      <w:pPr>
        <w:ind w:left="1224" w:hanging="504"/>
      </w:pPr>
      <w:rPr>
        <w:i w:val="0"/>
      </w:rPr>
    </w:lvl>
    <w:lvl w:ilvl="3">
      <w:start w:val="1"/>
      <w:numFmt w:val="decimal"/>
      <w:pStyle w:val="Ttulo3"/>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2A7761E7"/>
    <w:multiLevelType w:val="hybridMultilevel"/>
    <w:tmpl w:val="2F7023D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nsid w:val="325115AD"/>
    <w:multiLevelType w:val="hybridMultilevel"/>
    <w:tmpl w:val="A3A46EE0"/>
    <w:lvl w:ilvl="0" w:tplc="0403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nsid w:val="34513A66"/>
    <w:multiLevelType w:val="hybridMultilevel"/>
    <w:tmpl w:val="26422FF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nsid w:val="378A700E"/>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0">
    <w:nsid w:val="3AFC11C3"/>
    <w:multiLevelType w:val="hybridMultilevel"/>
    <w:tmpl w:val="39FAB06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nsid w:val="48297FC0"/>
    <w:multiLevelType w:val="hybridMultilevel"/>
    <w:tmpl w:val="8C04D77C"/>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nsid w:val="48F06CA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3">
    <w:nsid w:val="4BCB77E0"/>
    <w:multiLevelType w:val="hybridMultilevel"/>
    <w:tmpl w:val="4B8813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4EE01CFA"/>
    <w:multiLevelType w:val="hybridMultilevel"/>
    <w:tmpl w:val="A6A0F5B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53BE5AF8"/>
    <w:multiLevelType w:val="hybridMultilevel"/>
    <w:tmpl w:val="3738D64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nsid w:val="5A0C39C3"/>
    <w:multiLevelType w:val="hybridMultilevel"/>
    <w:tmpl w:val="6F86DB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nsid w:val="5DD201A2"/>
    <w:multiLevelType w:val="hybridMultilevel"/>
    <w:tmpl w:val="919C7AA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8">
    <w:nsid w:val="609C1439"/>
    <w:multiLevelType w:val="multilevel"/>
    <w:tmpl w:val="F1A02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0F560F2"/>
    <w:multiLevelType w:val="hybridMultilevel"/>
    <w:tmpl w:val="8B2ED8F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nsid w:val="63A03473"/>
    <w:multiLevelType w:val="multilevel"/>
    <w:tmpl w:val="CCCE8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5B0622D"/>
    <w:multiLevelType w:val="hybridMultilevel"/>
    <w:tmpl w:val="29C0187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nsid w:val="685847DE"/>
    <w:multiLevelType w:val="hybridMultilevel"/>
    <w:tmpl w:val="9B28C13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3">
    <w:nsid w:val="68AA1501"/>
    <w:multiLevelType w:val="hybridMultilevel"/>
    <w:tmpl w:val="16F4D5C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nsid w:val="6EDD6874"/>
    <w:multiLevelType w:val="hybridMultilevel"/>
    <w:tmpl w:val="F3DCF0A6"/>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45">
    <w:nsid w:val="779326D0"/>
    <w:multiLevelType w:val="hybridMultilevel"/>
    <w:tmpl w:val="772C6D3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6">
    <w:nsid w:val="790B64BE"/>
    <w:multiLevelType w:val="hybridMultilevel"/>
    <w:tmpl w:val="5664C09C"/>
    <w:lvl w:ilvl="0" w:tplc="CC44DF3A">
      <w:start w:val="1"/>
      <w:numFmt w:val="bullet"/>
      <w:lvlText w:val="•"/>
      <w:lvlJc w:val="left"/>
      <w:pPr>
        <w:tabs>
          <w:tab w:val="num" w:pos="720"/>
        </w:tabs>
        <w:ind w:left="720" w:hanging="360"/>
      </w:pPr>
      <w:rPr>
        <w:rFonts w:ascii="Arial" w:hAnsi="Arial" w:hint="default"/>
      </w:rPr>
    </w:lvl>
    <w:lvl w:ilvl="1" w:tplc="6052C408">
      <w:start w:val="1375"/>
      <w:numFmt w:val="bullet"/>
      <w:lvlText w:val="•"/>
      <w:lvlJc w:val="left"/>
      <w:pPr>
        <w:tabs>
          <w:tab w:val="num" w:pos="1440"/>
        </w:tabs>
        <w:ind w:left="1440" w:hanging="360"/>
      </w:pPr>
      <w:rPr>
        <w:rFonts w:ascii="Arial" w:hAnsi="Arial" w:hint="default"/>
      </w:rPr>
    </w:lvl>
    <w:lvl w:ilvl="2" w:tplc="F3F0DBCC" w:tentative="1">
      <w:start w:val="1"/>
      <w:numFmt w:val="bullet"/>
      <w:lvlText w:val="•"/>
      <w:lvlJc w:val="left"/>
      <w:pPr>
        <w:tabs>
          <w:tab w:val="num" w:pos="2160"/>
        </w:tabs>
        <w:ind w:left="2160" w:hanging="360"/>
      </w:pPr>
      <w:rPr>
        <w:rFonts w:ascii="Arial" w:hAnsi="Arial" w:hint="default"/>
      </w:rPr>
    </w:lvl>
    <w:lvl w:ilvl="3" w:tplc="B7D4C11E" w:tentative="1">
      <w:start w:val="1"/>
      <w:numFmt w:val="bullet"/>
      <w:lvlText w:val="•"/>
      <w:lvlJc w:val="left"/>
      <w:pPr>
        <w:tabs>
          <w:tab w:val="num" w:pos="2880"/>
        </w:tabs>
        <w:ind w:left="2880" w:hanging="360"/>
      </w:pPr>
      <w:rPr>
        <w:rFonts w:ascii="Arial" w:hAnsi="Arial" w:hint="default"/>
      </w:rPr>
    </w:lvl>
    <w:lvl w:ilvl="4" w:tplc="351AAF46" w:tentative="1">
      <w:start w:val="1"/>
      <w:numFmt w:val="bullet"/>
      <w:lvlText w:val="•"/>
      <w:lvlJc w:val="left"/>
      <w:pPr>
        <w:tabs>
          <w:tab w:val="num" w:pos="3600"/>
        </w:tabs>
        <w:ind w:left="3600" w:hanging="360"/>
      </w:pPr>
      <w:rPr>
        <w:rFonts w:ascii="Arial" w:hAnsi="Arial" w:hint="default"/>
      </w:rPr>
    </w:lvl>
    <w:lvl w:ilvl="5" w:tplc="B01A8BEE" w:tentative="1">
      <w:start w:val="1"/>
      <w:numFmt w:val="bullet"/>
      <w:lvlText w:val="•"/>
      <w:lvlJc w:val="left"/>
      <w:pPr>
        <w:tabs>
          <w:tab w:val="num" w:pos="4320"/>
        </w:tabs>
        <w:ind w:left="4320" w:hanging="360"/>
      </w:pPr>
      <w:rPr>
        <w:rFonts w:ascii="Arial" w:hAnsi="Arial" w:hint="default"/>
      </w:rPr>
    </w:lvl>
    <w:lvl w:ilvl="6" w:tplc="AA5C2CDC" w:tentative="1">
      <w:start w:val="1"/>
      <w:numFmt w:val="bullet"/>
      <w:lvlText w:val="•"/>
      <w:lvlJc w:val="left"/>
      <w:pPr>
        <w:tabs>
          <w:tab w:val="num" w:pos="5040"/>
        </w:tabs>
        <w:ind w:left="5040" w:hanging="360"/>
      </w:pPr>
      <w:rPr>
        <w:rFonts w:ascii="Arial" w:hAnsi="Arial" w:hint="default"/>
      </w:rPr>
    </w:lvl>
    <w:lvl w:ilvl="7" w:tplc="6E9CE2B6" w:tentative="1">
      <w:start w:val="1"/>
      <w:numFmt w:val="bullet"/>
      <w:lvlText w:val="•"/>
      <w:lvlJc w:val="left"/>
      <w:pPr>
        <w:tabs>
          <w:tab w:val="num" w:pos="5760"/>
        </w:tabs>
        <w:ind w:left="5760" w:hanging="360"/>
      </w:pPr>
      <w:rPr>
        <w:rFonts w:ascii="Arial" w:hAnsi="Arial" w:hint="default"/>
      </w:rPr>
    </w:lvl>
    <w:lvl w:ilvl="8" w:tplc="F94EDCB8" w:tentative="1">
      <w:start w:val="1"/>
      <w:numFmt w:val="bullet"/>
      <w:lvlText w:val="•"/>
      <w:lvlJc w:val="left"/>
      <w:pPr>
        <w:tabs>
          <w:tab w:val="num" w:pos="6480"/>
        </w:tabs>
        <w:ind w:left="6480" w:hanging="360"/>
      </w:pPr>
      <w:rPr>
        <w:rFonts w:ascii="Arial" w:hAnsi="Arial" w:hint="default"/>
      </w:rPr>
    </w:lvl>
  </w:abstractNum>
  <w:abstractNum w:abstractNumId="47">
    <w:nsid w:val="7A100C48"/>
    <w:multiLevelType w:val="hybridMultilevel"/>
    <w:tmpl w:val="B58649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nsid w:val="7A3757D2"/>
    <w:multiLevelType w:val="hybridMultilevel"/>
    <w:tmpl w:val="B0984A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nsid w:val="7C3B2553"/>
    <w:multiLevelType w:val="hybridMultilevel"/>
    <w:tmpl w:val="4D345A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nsid w:val="7E3C1F86"/>
    <w:multiLevelType w:val="hybridMultilevel"/>
    <w:tmpl w:val="24263738"/>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1">
    <w:nsid w:val="7EE72E64"/>
    <w:multiLevelType w:val="hybridMultilevel"/>
    <w:tmpl w:val="CCD6CF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nsid w:val="7F181D56"/>
    <w:multiLevelType w:val="hybridMultilevel"/>
    <w:tmpl w:val="B762AE80"/>
    <w:lvl w:ilvl="0" w:tplc="0403000D">
      <w:start w:val="1"/>
      <w:numFmt w:val="bullet"/>
      <w:lvlText w:val=""/>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25"/>
  </w:num>
  <w:num w:numId="2">
    <w:abstractNumId w:val="32"/>
  </w:num>
  <w:num w:numId="3">
    <w:abstractNumId w:val="29"/>
  </w:num>
  <w:num w:numId="4">
    <w:abstractNumId w:val="20"/>
  </w:num>
  <w:num w:numId="5">
    <w:abstractNumId w:val="21"/>
  </w:num>
  <w:num w:numId="6">
    <w:abstractNumId w:val="22"/>
  </w:num>
  <w:num w:numId="7">
    <w:abstractNumId w:val="45"/>
  </w:num>
  <w:num w:numId="8">
    <w:abstractNumId w:val="33"/>
  </w:num>
  <w:num w:numId="9">
    <w:abstractNumId w:val="46"/>
  </w:num>
  <w:num w:numId="10">
    <w:abstractNumId w:val="30"/>
  </w:num>
  <w:num w:numId="11">
    <w:abstractNumId w:val="10"/>
  </w:num>
  <w:num w:numId="12">
    <w:abstractNumId w:val="43"/>
  </w:num>
  <w:num w:numId="13">
    <w:abstractNumId w:val="39"/>
  </w:num>
  <w:num w:numId="14">
    <w:abstractNumId w:val="35"/>
  </w:num>
  <w:num w:numId="15">
    <w:abstractNumId w:val="16"/>
  </w:num>
  <w:num w:numId="16">
    <w:abstractNumId w:val="42"/>
  </w:num>
  <w:num w:numId="17">
    <w:abstractNumId w:val="49"/>
  </w:num>
  <w:num w:numId="18">
    <w:abstractNumId w:val="36"/>
  </w:num>
  <w:num w:numId="19">
    <w:abstractNumId w:val="48"/>
  </w:num>
  <w:num w:numId="20">
    <w:abstractNumId w:val="51"/>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31"/>
  </w:num>
  <w:num w:numId="32">
    <w:abstractNumId w:val="18"/>
  </w:num>
  <w:num w:numId="33">
    <w:abstractNumId w:val="12"/>
  </w:num>
  <w:num w:numId="34">
    <w:abstractNumId w:val="11"/>
  </w:num>
  <w:num w:numId="35">
    <w:abstractNumId w:val="13"/>
  </w:num>
  <w:num w:numId="36">
    <w:abstractNumId w:val="14"/>
  </w:num>
  <w:num w:numId="37">
    <w:abstractNumId w:val="15"/>
  </w:num>
  <w:num w:numId="38">
    <w:abstractNumId w:val="44"/>
  </w:num>
  <w:num w:numId="39">
    <w:abstractNumId w:val="26"/>
  </w:num>
  <w:num w:numId="40">
    <w:abstractNumId w:val="28"/>
  </w:num>
  <w:num w:numId="41">
    <w:abstractNumId w:val="25"/>
  </w:num>
  <w:num w:numId="42">
    <w:abstractNumId w:val="40"/>
  </w:num>
  <w:num w:numId="43">
    <w:abstractNumId w:val="47"/>
  </w:num>
  <w:num w:numId="44">
    <w:abstractNumId w:val="38"/>
  </w:num>
  <w:num w:numId="45">
    <w:abstractNumId w:val="24"/>
  </w:num>
  <w:num w:numId="46">
    <w:abstractNumId w:val="17"/>
  </w:num>
  <w:num w:numId="47">
    <w:abstractNumId w:val="27"/>
  </w:num>
  <w:num w:numId="48">
    <w:abstractNumId w:val="52"/>
  </w:num>
  <w:num w:numId="49">
    <w:abstractNumId w:val="25"/>
  </w:num>
  <w:num w:numId="50">
    <w:abstractNumId w:val="25"/>
  </w:num>
  <w:num w:numId="51">
    <w:abstractNumId w:val="19"/>
  </w:num>
  <w:num w:numId="52">
    <w:abstractNumId w:val="50"/>
  </w:num>
  <w:num w:numId="53">
    <w:abstractNumId w:val="41"/>
  </w:num>
  <w:num w:numId="54">
    <w:abstractNumId w:val="23"/>
  </w:num>
  <w:num w:numId="55">
    <w:abstractNumId w:val="34"/>
  </w:num>
  <w:num w:numId="56">
    <w:abstractNumId w:val="37"/>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trackRevisions/>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R_METADATA_KEY" w:val="0dac45b5-b535-466e-9d02-96e25cca90f1"/>
    <w:docVar w:name="WR_TAGS0" w:val="&lt;11.1.19.0:22&gt;eJyzKUlML1YoSy0qzszPs1Wy1DNQUtC3AwA="/>
  </w:docVars>
  <w:rsids>
    <w:rsidRoot w:val="0019626B"/>
    <w:rsid w:val="0000745E"/>
    <w:rsid w:val="00010E95"/>
    <w:rsid w:val="00013EA8"/>
    <w:rsid w:val="00025807"/>
    <w:rsid w:val="00045E42"/>
    <w:rsid w:val="00097A46"/>
    <w:rsid w:val="000A5780"/>
    <w:rsid w:val="000C00B2"/>
    <w:rsid w:val="000C7AAD"/>
    <w:rsid w:val="000D2B60"/>
    <w:rsid w:val="000F6227"/>
    <w:rsid w:val="00115293"/>
    <w:rsid w:val="001209DC"/>
    <w:rsid w:val="0013107A"/>
    <w:rsid w:val="00137AB8"/>
    <w:rsid w:val="00153F71"/>
    <w:rsid w:val="0016170D"/>
    <w:rsid w:val="001668FE"/>
    <w:rsid w:val="00174C1A"/>
    <w:rsid w:val="0017769A"/>
    <w:rsid w:val="001807D5"/>
    <w:rsid w:val="00195FDD"/>
    <w:rsid w:val="0019626B"/>
    <w:rsid w:val="0019705B"/>
    <w:rsid w:val="00197880"/>
    <w:rsid w:val="001A29B7"/>
    <w:rsid w:val="001A2C11"/>
    <w:rsid w:val="001B03EB"/>
    <w:rsid w:val="001C1AC4"/>
    <w:rsid w:val="001C2493"/>
    <w:rsid w:val="001D334C"/>
    <w:rsid w:val="001D40EA"/>
    <w:rsid w:val="001E6FC0"/>
    <w:rsid w:val="00210063"/>
    <w:rsid w:val="0021095E"/>
    <w:rsid w:val="00212AE3"/>
    <w:rsid w:val="00212AFD"/>
    <w:rsid w:val="00221109"/>
    <w:rsid w:val="002227F7"/>
    <w:rsid w:val="00223F1A"/>
    <w:rsid w:val="00225517"/>
    <w:rsid w:val="00231694"/>
    <w:rsid w:val="0023378C"/>
    <w:rsid w:val="00233D18"/>
    <w:rsid w:val="002442C4"/>
    <w:rsid w:val="0025001F"/>
    <w:rsid w:val="00252554"/>
    <w:rsid w:val="002554C9"/>
    <w:rsid w:val="00262218"/>
    <w:rsid w:val="00266433"/>
    <w:rsid w:val="002937DA"/>
    <w:rsid w:val="002957B7"/>
    <w:rsid w:val="002A1937"/>
    <w:rsid w:val="002A385F"/>
    <w:rsid w:val="002A5A35"/>
    <w:rsid w:val="002B1B76"/>
    <w:rsid w:val="002C17E4"/>
    <w:rsid w:val="002C1A22"/>
    <w:rsid w:val="002D23D4"/>
    <w:rsid w:val="002D3CC9"/>
    <w:rsid w:val="002E7762"/>
    <w:rsid w:val="0030136E"/>
    <w:rsid w:val="00303699"/>
    <w:rsid w:val="00310A22"/>
    <w:rsid w:val="003159E9"/>
    <w:rsid w:val="003167A6"/>
    <w:rsid w:val="00320177"/>
    <w:rsid w:val="00330E43"/>
    <w:rsid w:val="00336730"/>
    <w:rsid w:val="00352769"/>
    <w:rsid w:val="00353A60"/>
    <w:rsid w:val="00354A87"/>
    <w:rsid w:val="003623C8"/>
    <w:rsid w:val="0036567D"/>
    <w:rsid w:val="00367BF9"/>
    <w:rsid w:val="0037586F"/>
    <w:rsid w:val="00393889"/>
    <w:rsid w:val="003A4F2C"/>
    <w:rsid w:val="003E0A84"/>
    <w:rsid w:val="003E217B"/>
    <w:rsid w:val="003F1D68"/>
    <w:rsid w:val="00401EF5"/>
    <w:rsid w:val="004023FA"/>
    <w:rsid w:val="00403B63"/>
    <w:rsid w:val="00406570"/>
    <w:rsid w:val="004164B2"/>
    <w:rsid w:val="00423234"/>
    <w:rsid w:val="00430969"/>
    <w:rsid w:val="00436986"/>
    <w:rsid w:val="00455583"/>
    <w:rsid w:val="00464979"/>
    <w:rsid w:val="0046601A"/>
    <w:rsid w:val="00480094"/>
    <w:rsid w:val="004844F9"/>
    <w:rsid w:val="0049197F"/>
    <w:rsid w:val="004A4756"/>
    <w:rsid w:val="004B114F"/>
    <w:rsid w:val="004E0A98"/>
    <w:rsid w:val="004E2DFE"/>
    <w:rsid w:val="004F17DB"/>
    <w:rsid w:val="004F3BBD"/>
    <w:rsid w:val="00541E97"/>
    <w:rsid w:val="00544ED9"/>
    <w:rsid w:val="005541BD"/>
    <w:rsid w:val="00563D19"/>
    <w:rsid w:val="00570C3C"/>
    <w:rsid w:val="005757B3"/>
    <w:rsid w:val="00593915"/>
    <w:rsid w:val="00595E5F"/>
    <w:rsid w:val="005A43E8"/>
    <w:rsid w:val="005A773F"/>
    <w:rsid w:val="005B177B"/>
    <w:rsid w:val="005C09E7"/>
    <w:rsid w:val="005F53C1"/>
    <w:rsid w:val="00602C6D"/>
    <w:rsid w:val="00607E1F"/>
    <w:rsid w:val="00613CA3"/>
    <w:rsid w:val="006227C0"/>
    <w:rsid w:val="00622A05"/>
    <w:rsid w:val="006414A9"/>
    <w:rsid w:val="00645A87"/>
    <w:rsid w:val="00647440"/>
    <w:rsid w:val="006536BB"/>
    <w:rsid w:val="006613D5"/>
    <w:rsid w:val="00674FC9"/>
    <w:rsid w:val="00677021"/>
    <w:rsid w:val="00685A6B"/>
    <w:rsid w:val="00686988"/>
    <w:rsid w:val="00691200"/>
    <w:rsid w:val="006927BA"/>
    <w:rsid w:val="0069592B"/>
    <w:rsid w:val="006A0707"/>
    <w:rsid w:val="006B581B"/>
    <w:rsid w:val="006B64D2"/>
    <w:rsid w:val="006B76BD"/>
    <w:rsid w:val="006D570D"/>
    <w:rsid w:val="006F01A6"/>
    <w:rsid w:val="006F50CB"/>
    <w:rsid w:val="007032E0"/>
    <w:rsid w:val="00705C09"/>
    <w:rsid w:val="0071375E"/>
    <w:rsid w:val="00720969"/>
    <w:rsid w:val="00721A40"/>
    <w:rsid w:val="00724526"/>
    <w:rsid w:val="00740E3E"/>
    <w:rsid w:val="007536F9"/>
    <w:rsid w:val="007874A5"/>
    <w:rsid w:val="0079753E"/>
    <w:rsid w:val="007B596E"/>
    <w:rsid w:val="007C32DB"/>
    <w:rsid w:val="007F7339"/>
    <w:rsid w:val="00817AB9"/>
    <w:rsid w:val="00824817"/>
    <w:rsid w:val="00832DBD"/>
    <w:rsid w:val="0083456F"/>
    <w:rsid w:val="00836677"/>
    <w:rsid w:val="00860321"/>
    <w:rsid w:val="00874741"/>
    <w:rsid w:val="00882A7E"/>
    <w:rsid w:val="008904DB"/>
    <w:rsid w:val="00892F9C"/>
    <w:rsid w:val="008A1C6D"/>
    <w:rsid w:val="008A2A05"/>
    <w:rsid w:val="008A64C8"/>
    <w:rsid w:val="008C210F"/>
    <w:rsid w:val="008D5A17"/>
    <w:rsid w:val="008F040A"/>
    <w:rsid w:val="008F0E2D"/>
    <w:rsid w:val="008F2677"/>
    <w:rsid w:val="008F2A1E"/>
    <w:rsid w:val="0092167C"/>
    <w:rsid w:val="00922860"/>
    <w:rsid w:val="009265DC"/>
    <w:rsid w:val="009605C0"/>
    <w:rsid w:val="009705D2"/>
    <w:rsid w:val="00972BFC"/>
    <w:rsid w:val="0098012F"/>
    <w:rsid w:val="0099203D"/>
    <w:rsid w:val="009A1B3B"/>
    <w:rsid w:val="009A69AC"/>
    <w:rsid w:val="009A7744"/>
    <w:rsid w:val="009B0A41"/>
    <w:rsid w:val="009B3352"/>
    <w:rsid w:val="009C1105"/>
    <w:rsid w:val="009F30EE"/>
    <w:rsid w:val="00A01BF3"/>
    <w:rsid w:val="00A04137"/>
    <w:rsid w:val="00A06725"/>
    <w:rsid w:val="00A25457"/>
    <w:rsid w:val="00A27EB0"/>
    <w:rsid w:val="00A44713"/>
    <w:rsid w:val="00A637C8"/>
    <w:rsid w:val="00A711F7"/>
    <w:rsid w:val="00A83373"/>
    <w:rsid w:val="00A86836"/>
    <w:rsid w:val="00A914B9"/>
    <w:rsid w:val="00A94C5F"/>
    <w:rsid w:val="00A96323"/>
    <w:rsid w:val="00AA5DF0"/>
    <w:rsid w:val="00AB2769"/>
    <w:rsid w:val="00AC2508"/>
    <w:rsid w:val="00AF6A12"/>
    <w:rsid w:val="00B02DB3"/>
    <w:rsid w:val="00B22318"/>
    <w:rsid w:val="00B32B22"/>
    <w:rsid w:val="00B3322B"/>
    <w:rsid w:val="00B4359F"/>
    <w:rsid w:val="00B51BE4"/>
    <w:rsid w:val="00B6492F"/>
    <w:rsid w:val="00B728CF"/>
    <w:rsid w:val="00B77B39"/>
    <w:rsid w:val="00B80363"/>
    <w:rsid w:val="00BA77AA"/>
    <w:rsid w:val="00C20FE2"/>
    <w:rsid w:val="00C25393"/>
    <w:rsid w:val="00C254BF"/>
    <w:rsid w:val="00C35BA2"/>
    <w:rsid w:val="00C36AED"/>
    <w:rsid w:val="00C44196"/>
    <w:rsid w:val="00C61F16"/>
    <w:rsid w:val="00C64BB2"/>
    <w:rsid w:val="00C662DB"/>
    <w:rsid w:val="00C71203"/>
    <w:rsid w:val="00C75107"/>
    <w:rsid w:val="00C91FEC"/>
    <w:rsid w:val="00CB57D2"/>
    <w:rsid w:val="00CF01BD"/>
    <w:rsid w:val="00CF123B"/>
    <w:rsid w:val="00CF5FE9"/>
    <w:rsid w:val="00CF6A55"/>
    <w:rsid w:val="00D068AF"/>
    <w:rsid w:val="00D12450"/>
    <w:rsid w:val="00D33B9C"/>
    <w:rsid w:val="00D42356"/>
    <w:rsid w:val="00D441B6"/>
    <w:rsid w:val="00D4605D"/>
    <w:rsid w:val="00D4709C"/>
    <w:rsid w:val="00D565F2"/>
    <w:rsid w:val="00D60866"/>
    <w:rsid w:val="00D71767"/>
    <w:rsid w:val="00D72552"/>
    <w:rsid w:val="00D748E9"/>
    <w:rsid w:val="00D77EED"/>
    <w:rsid w:val="00D95225"/>
    <w:rsid w:val="00DA0A7A"/>
    <w:rsid w:val="00DB0C28"/>
    <w:rsid w:val="00DB3495"/>
    <w:rsid w:val="00DD3EB4"/>
    <w:rsid w:val="00DD4E56"/>
    <w:rsid w:val="00DD6713"/>
    <w:rsid w:val="00DD6AA4"/>
    <w:rsid w:val="00E031C4"/>
    <w:rsid w:val="00E113FC"/>
    <w:rsid w:val="00E23AA3"/>
    <w:rsid w:val="00E245C0"/>
    <w:rsid w:val="00E56239"/>
    <w:rsid w:val="00E56BBF"/>
    <w:rsid w:val="00E57C2E"/>
    <w:rsid w:val="00E6707C"/>
    <w:rsid w:val="00E8200B"/>
    <w:rsid w:val="00E856FE"/>
    <w:rsid w:val="00EA0D02"/>
    <w:rsid w:val="00EC4C64"/>
    <w:rsid w:val="00EC6AFE"/>
    <w:rsid w:val="00ED2D4F"/>
    <w:rsid w:val="00EE1F62"/>
    <w:rsid w:val="00EF26BE"/>
    <w:rsid w:val="00F0410A"/>
    <w:rsid w:val="00F30FB1"/>
    <w:rsid w:val="00F32526"/>
    <w:rsid w:val="00F3333C"/>
    <w:rsid w:val="00F334FE"/>
    <w:rsid w:val="00F4005D"/>
    <w:rsid w:val="00F4116D"/>
    <w:rsid w:val="00F4294F"/>
    <w:rsid w:val="00F47C36"/>
    <w:rsid w:val="00F65137"/>
    <w:rsid w:val="00F7162C"/>
    <w:rsid w:val="00F80BFF"/>
    <w:rsid w:val="00F832C1"/>
    <w:rsid w:val="00FA039B"/>
    <w:rsid w:val="00FD0CED"/>
    <w:rsid w:val="00FD47CA"/>
    <w:rsid w:val="00FE238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626B"/>
    <w:pPr>
      <w:spacing w:before="120" w:after="120"/>
    </w:pPr>
    <w:rPr>
      <w:rFonts w:ascii="Times New Roman" w:eastAsia="Times New Roman" w:hAnsi="Times New Roman"/>
      <w:sz w:val="24"/>
      <w:szCs w:val="24"/>
      <w:lang w:eastAsia="es-ES"/>
    </w:rPr>
  </w:style>
  <w:style w:type="paragraph" w:styleId="Ttulo1">
    <w:name w:val="heading 1"/>
    <w:basedOn w:val="Normal"/>
    <w:next w:val="Normal"/>
    <w:link w:val="Ttulo1Car"/>
    <w:uiPriority w:val="9"/>
    <w:qFormat/>
    <w:rsid w:val="001C1AC4"/>
    <w:pPr>
      <w:keepNext/>
      <w:keepLines/>
      <w:numPr>
        <w:numId w:val="1"/>
      </w:numPr>
      <w:spacing w:before="480" w:after="240"/>
      <w:jc w:val="both"/>
      <w:outlineLvl w:val="0"/>
    </w:pPr>
    <w:rPr>
      <w:rFonts w:ascii="Cambria" w:hAnsi="Cambria"/>
      <w:b/>
      <w:bCs/>
      <w:color w:val="365F91"/>
      <w:sz w:val="28"/>
      <w:szCs w:val="28"/>
    </w:rPr>
  </w:style>
  <w:style w:type="paragraph" w:styleId="Ttulo2">
    <w:name w:val="heading 2"/>
    <w:basedOn w:val="Normal"/>
    <w:next w:val="Normal"/>
    <w:link w:val="Ttulo2Car"/>
    <w:uiPriority w:val="9"/>
    <w:qFormat/>
    <w:rsid w:val="001C1AC4"/>
    <w:pPr>
      <w:keepNext/>
      <w:keepLines/>
      <w:numPr>
        <w:ilvl w:val="1"/>
        <w:numId w:val="1"/>
      </w:numPr>
      <w:spacing w:before="200" w:after="240"/>
      <w:ind w:left="426"/>
      <w:outlineLvl w:val="1"/>
    </w:pPr>
    <w:rPr>
      <w:rFonts w:ascii="Cambria" w:hAnsi="Cambria"/>
      <w:b/>
      <w:bCs/>
      <w:color w:val="4F81BD"/>
      <w:sz w:val="28"/>
      <w:szCs w:val="28"/>
    </w:rPr>
  </w:style>
  <w:style w:type="paragraph" w:styleId="Ttulo3">
    <w:name w:val="heading 3"/>
    <w:basedOn w:val="Titulo22"/>
    <w:next w:val="Normal"/>
    <w:link w:val="Ttulo3Car"/>
    <w:uiPriority w:val="9"/>
    <w:qFormat/>
    <w:rsid w:val="006D570D"/>
    <w:pPr>
      <w:numPr>
        <w:ilvl w:val="3"/>
      </w:numPr>
      <w:ind w:left="993" w:hanging="993"/>
      <w:outlineLvl w:val="2"/>
    </w:pPr>
  </w:style>
  <w:style w:type="paragraph" w:styleId="Ttulo4">
    <w:name w:val="heading 4"/>
    <w:basedOn w:val="Normal"/>
    <w:next w:val="Normal"/>
    <w:link w:val="Ttulo4Car"/>
    <w:uiPriority w:val="9"/>
    <w:unhideWhenUsed/>
    <w:qFormat/>
    <w:rsid w:val="001C1AC4"/>
    <w:pPr>
      <w:keepNext/>
      <w:keepLines/>
      <w:spacing w:before="200" w:after="240"/>
      <w:outlineLvl w:val="3"/>
    </w:pPr>
    <w:rPr>
      <w:rFonts w:asciiTheme="majorHAnsi" w:eastAsiaTheme="majorEastAsia" w:hAnsiTheme="majorHAnsi" w:cstheme="majorBidi"/>
      <w:b/>
      <w:bCs/>
      <w:i/>
      <w:iCs/>
      <w:color w:val="4F81BD" w:themeColor="accent1"/>
    </w:rPr>
  </w:style>
  <w:style w:type="paragraph" w:styleId="Ttulo9">
    <w:name w:val="heading 9"/>
    <w:basedOn w:val="Normal"/>
    <w:next w:val="Normal"/>
    <w:link w:val="Ttulo9Car"/>
    <w:uiPriority w:val="9"/>
    <w:unhideWhenUsed/>
    <w:qFormat/>
    <w:rsid w:val="005757B3"/>
    <w:p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9626B"/>
    <w:pPr>
      <w:tabs>
        <w:tab w:val="center" w:pos="4252"/>
        <w:tab w:val="right" w:pos="8504"/>
      </w:tabs>
      <w:spacing w:before="0" w:after="0"/>
    </w:pPr>
  </w:style>
  <w:style w:type="character" w:customStyle="1" w:styleId="EncabezadoCar">
    <w:name w:val="Encabezado Car"/>
    <w:basedOn w:val="Fuentedeprrafopredeter"/>
    <w:link w:val="Encabezado"/>
    <w:rsid w:val="0019626B"/>
  </w:style>
  <w:style w:type="paragraph" w:styleId="Piedepgina">
    <w:name w:val="footer"/>
    <w:basedOn w:val="Normal"/>
    <w:link w:val="PiedepginaCar"/>
    <w:uiPriority w:val="99"/>
    <w:unhideWhenUsed/>
    <w:rsid w:val="0019626B"/>
    <w:pPr>
      <w:tabs>
        <w:tab w:val="center" w:pos="4252"/>
        <w:tab w:val="right" w:pos="8504"/>
      </w:tabs>
      <w:spacing w:before="0" w:after="0"/>
    </w:pPr>
  </w:style>
  <w:style w:type="character" w:customStyle="1" w:styleId="PiedepginaCar">
    <w:name w:val="Pie de página Car"/>
    <w:basedOn w:val="Fuentedeprrafopredeter"/>
    <w:link w:val="Piedepgina"/>
    <w:uiPriority w:val="99"/>
    <w:rsid w:val="0019626B"/>
  </w:style>
  <w:style w:type="paragraph" w:styleId="Ttulo">
    <w:name w:val="Title"/>
    <w:basedOn w:val="Normal"/>
    <w:next w:val="Normal"/>
    <w:link w:val="TtuloCar"/>
    <w:uiPriority w:val="10"/>
    <w:qFormat/>
    <w:rsid w:val="0019626B"/>
    <w:pPr>
      <w:pBdr>
        <w:bottom w:val="single" w:sz="8" w:space="4" w:color="4F81BD"/>
      </w:pBdr>
      <w:spacing w:before="0" w:after="300"/>
      <w:contextualSpacing/>
    </w:pPr>
    <w:rPr>
      <w:rFonts w:ascii="Cambria" w:hAnsi="Cambria"/>
      <w:color w:val="17365D"/>
      <w:spacing w:val="5"/>
      <w:kern w:val="28"/>
      <w:sz w:val="52"/>
      <w:szCs w:val="52"/>
    </w:rPr>
  </w:style>
  <w:style w:type="character" w:customStyle="1" w:styleId="TtuloCar">
    <w:name w:val="Título Car"/>
    <w:basedOn w:val="Fuentedeprrafopredeter"/>
    <w:link w:val="Ttulo"/>
    <w:uiPriority w:val="10"/>
    <w:rsid w:val="0019626B"/>
    <w:rPr>
      <w:rFonts w:ascii="Cambria" w:eastAsia="Times New Roman" w:hAnsi="Cambria" w:cs="Times New Roman"/>
      <w:color w:val="17365D"/>
      <w:spacing w:val="5"/>
      <w:kern w:val="28"/>
      <w:sz w:val="52"/>
      <w:szCs w:val="52"/>
      <w:lang w:val="ca-ES" w:eastAsia="es-ES"/>
    </w:rPr>
  </w:style>
  <w:style w:type="character" w:customStyle="1" w:styleId="Ttulo1Car">
    <w:name w:val="Título 1 Car"/>
    <w:basedOn w:val="Fuentedeprrafopredeter"/>
    <w:link w:val="Ttulo1"/>
    <w:uiPriority w:val="9"/>
    <w:rsid w:val="001C1AC4"/>
    <w:rPr>
      <w:rFonts w:ascii="Cambria" w:eastAsia="Times New Roman" w:hAnsi="Cambria"/>
      <w:b/>
      <w:bCs/>
      <w:color w:val="365F91"/>
      <w:sz w:val="28"/>
      <w:szCs w:val="28"/>
      <w:lang w:eastAsia="es-ES"/>
    </w:rPr>
  </w:style>
  <w:style w:type="paragraph" w:styleId="Cita">
    <w:name w:val="Quote"/>
    <w:basedOn w:val="Normal"/>
    <w:next w:val="Normal"/>
    <w:link w:val="CitaCar"/>
    <w:uiPriority w:val="29"/>
    <w:qFormat/>
    <w:rsid w:val="003A4F2C"/>
    <w:rPr>
      <w:i/>
      <w:iCs/>
      <w:color w:val="000000"/>
    </w:rPr>
  </w:style>
  <w:style w:type="character" w:customStyle="1" w:styleId="CitaCar">
    <w:name w:val="Cita Car"/>
    <w:basedOn w:val="Fuentedeprrafopredeter"/>
    <w:link w:val="Cita"/>
    <w:uiPriority w:val="29"/>
    <w:rsid w:val="003A4F2C"/>
    <w:rPr>
      <w:rFonts w:ascii="Times New Roman" w:eastAsia="Times New Roman" w:hAnsi="Times New Roman" w:cs="Times New Roman"/>
      <w:i/>
      <w:iCs/>
      <w:color w:val="000000"/>
      <w:sz w:val="24"/>
      <w:szCs w:val="24"/>
      <w:lang w:val="ca-ES" w:eastAsia="es-ES"/>
    </w:rPr>
  </w:style>
  <w:style w:type="table" w:styleId="Tablaconcuadrcula">
    <w:name w:val="Table Grid"/>
    <w:basedOn w:val="Tablanormal"/>
    <w:uiPriority w:val="59"/>
    <w:rsid w:val="003A4F2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link w:val="NormalWebCar"/>
    <w:uiPriority w:val="99"/>
    <w:rsid w:val="003A4F2C"/>
    <w:pPr>
      <w:spacing w:before="100" w:after="100"/>
    </w:pPr>
    <w:rPr>
      <w:i/>
      <w:szCs w:val="20"/>
      <w:lang w:val="es-ES"/>
    </w:rPr>
  </w:style>
  <w:style w:type="character" w:customStyle="1" w:styleId="NormalWebCar">
    <w:name w:val="Normal (Web) Car"/>
    <w:basedOn w:val="Fuentedeprrafopredeter"/>
    <w:link w:val="NormalWeb"/>
    <w:rsid w:val="003A4F2C"/>
    <w:rPr>
      <w:rFonts w:ascii="Times New Roman" w:eastAsia="Times New Roman" w:hAnsi="Times New Roman" w:cs="Times New Roman"/>
      <w:i/>
      <w:sz w:val="24"/>
      <w:szCs w:val="20"/>
      <w:lang w:eastAsia="es-ES"/>
    </w:rPr>
  </w:style>
  <w:style w:type="character" w:customStyle="1" w:styleId="Ttulo2Car">
    <w:name w:val="Título 2 Car"/>
    <w:basedOn w:val="Fuentedeprrafopredeter"/>
    <w:link w:val="Ttulo2"/>
    <w:uiPriority w:val="9"/>
    <w:rsid w:val="001C1AC4"/>
    <w:rPr>
      <w:rFonts w:ascii="Cambria" w:eastAsia="Times New Roman" w:hAnsi="Cambria"/>
      <w:b/>
      <w:bCs/>
      <w:color w:val="4F81BD"/>
      <w:sz w:val="28"/>
      <w:szCs w:val="28"/>
      <w:lang w:eastAsia="es-ES"/>
    </w:rPr>
  </w:style>
  <w:style w:type="paragraph" w:styleId="TDC1">
    <w:name w:val="toc 1"/>
    <w:basedOn w:val="Normal"/>
    <w:next w:val="Normal"/>
    <w:autoRedefine/>
    <w:uiPriority w:val="39"/>
    <w:rsid w:val="00367BF9"/>
    <w:rPr>
      <w:rFonts w:ascii="Calibri" w:hAnsi="Calibri"/>
      <w:b/>
      <w:bCs/>
      <w:caps/>
      <w:sz w:val="20"/>
      <w:szCs w:val="20"/>
    </w:rPr>
  </w:style>
  <w:style w:type="paragraph" w:styleId="ndice1">
    <w:name w:val="index 1"/>
    <w:basedOn w:val="Normal"/>
    <w:next w:val="Normal"/>
    <w:autoRedefine/>
    <w:uiPriority w:val="99"/>
    <w:semiHidden/>
    <w:unhideWhenUsed/>
    <w:rsid w:val="00367BF9"/>
    <w:pPr>
      <w:spacing w:before="0" w:after="0"/>
      <w:ind w:left="240" w:hanging="240"/>
    </w:pPr>
  </w:style>
  <w:style w:type="paragraph" w:styleId="TDC2">
    <w:name w:val="toc 2"/>
    <w:basedOn w:val="Normal"/>
    <w:next w:val="Normal"/>
    <w:autoRedefine/>
    <w:uiPriority w:val="39"/>
    <w:rsid w:val="00367BF9"/>
    <w:pPr>
      <w:spacing w:before="0" w:after="0"/>
      <w:ind w:left="240"/>
    </w:pPr>
    <w:rPr>
      <w:rFonts w:ascii="Calibri" w:hAnsi="Calibri"/>
      <w:smallCaps/>
      <w:sz w:val="20"/>
      <w:szCs w:val="20"/>
    </w:rPr>
  </w:style>
  <w:style w:type="paragraph" w:styleId="TDC3">
    <w:name w:val="toc 3"/>
    <w:basedOn w:val="Normal"/>
    <w:next w:val="Normal"/>
    <w:autoRedefine/>
    <w:uiPriority w:val="39"/>
    <w:unhideWhenUsed/>
    <w:rsid w:val="00367BF9"/>
    <w:pPr>
      <w:spacing w:before="0" w:after="0"/>
      <w:ind w:left="480"/>
    </w:pPr>
    <w:rPr>
      <w:rFonts w:ascii="Calibri" w:hAnsi="Calibri"/>
      <w:i/>
      <w:iCs/>
      <w:sz w:val="20"/>
      <w:szCs w:val="20"/>
    </w:rPr>
  </w:style>
  <w:style w:type="paragraph" w:styleId="TDC4">
    <w:name w:val="toc 4"/>
    <w:basedOn w:val="Normal"/>
    <w:next w:val="Normal"/>
    <w:autoRedefine/>
    <w:uiPriority w:val="39"/>
    <w:unhideWhenUsed/>
    <w:rsid w:val="00367BF9"/>
    <w:pPr>
      <w:spacing w:before="0" w:after="0"/>
      <w:ind w:left="720"/>
    </w:pPr>
    <w:rPr>
      <w:rFonts w:ascii="Calibri" w:hAnsi="Calibri"/>
      <w:sz w:val="18"/>
      <w:szCs w:val="18"/>
    </w:rPr>
  </w:style>
  <w:style w:type="paragraph" w:styleId="TDC5">
    <w:name w:val="toc 5"/>
    <w:basedOn w:val="Normal"/>
    <w:next w:val="Normal"/>
    <w:autoRedefine/>
    <w:uiPriority w:val="39"/>
    <w:unhideWhenUsed/>
    <w:rsid w:val="00367BF9"/>
    <w:pPr>
      <w:spacing w:before="0" w:after="0"/>
      <w:ind w:left="960"/>
    </w:pPr>
    <w:rPr>
      <w:rFonts w:ascii="Calibri" w:hAnsi="Calibri"/>
      <w:sz w:val="18"/>
      <w:szCs w:val="18"/>
    </w:rPr>
  </w:style>
  <w:style w:type="paragraph" w:styleId="TDC6">
    <w:name w:val="toc 6"/>
    <w:basedOn w:val="Normal"/>
    <w:next w:val="Normal"/>
    <w:autoRedefine/>
    <w:uiPriority w:val="39"/>
    <w:unhideWhenUsed/>
    <w:rsid w:val="00367BF9"/>
    <w:pPr>
      <w:spacing w:before="0" w:after="0"/>
      <w:ind w:left="1200"/>
    </w:pPr>
    <w:rPr>
      <w:rFonts w:ascii="Calibri" w:hAnsi="Calibri"/>
      <w:sz w:val="18"/>
      <w:szCs w:val="18"/>
    </w:rPr>
  </w:style>
  <w:style w:type="paragraph" w:styleId="TDC7">
    <w:name w:val="toc 7"/>
    <w:basedOn w:val="Normal"/>
    <w:next w:val="Normal"/>
    <w:autoRedefine/>
    <w:uiPriority w:val="39"/>
    <w:unhideWhenUsed/>
    <w:rsid w:val="00367BF9"/>
    <w:pPr>
      <w:spacing w:before="0" w:after="0"/>
      <w:ind w:left="1440"/>
    </w:pPr>
    <w:rPr>
      <w:rFonts w:ascii="Calibri" w:hAnsi="Calibri"/>
      <w:sz w:val="18"/>
      <w:szCs w:val="18"/>
    </w:rPr>
  </w:style>
  <w:style w:type="paragraph" w:styleId="TDC8">
    <w:name w:val="toc 8"/>
    <w:basedOn w:val="Normal"/>
    <w:next w:val="Normal"/>
    <w:autoRedefine/>
    <w:uiPriority w:val="39"/>
    <w:unhideWhenUsed/>
    <w:rsid w:val="00367BF9"/>
    <w:pPr>
      <w:spacing w:before="0" w:after="0"/>
      <w:ind w:left="1680"/>
    </w:pPr>
    <w:rPr>
      <w:rFonts w:ascii="Calibri" w:hAnsi="Calibri"/>
      <w:sz w:val="18"/>
      <w:szCs w:val="18"/>
    </w:rPr>
  </w:style>
  <w:style w:type="paragraph" w:styleId="TDC9">
    <w:name w:val="toc 9"/>
    <w:basedOn w:val="Normal"/>
    <w:next w:val="Normal"/>
    <w:autoRedefine/>
    <w:uiPriority w:val="39"/>
    <w:unhideWhenUsed/>
    <w:rsid w:val="00367BF9"/>
    <w:pPr>
      <w:spacing w:before="0" w:after="0"/>
      <w:ind w:left="1920"/>
    </w:pPr>
    <w:rPr>
      <w:rFonts w:ascii="Calibri" w:hAnsi="Calibri"/>
      <w:sz w:val="18"/>
      <w:szCs w:val="18"/>
    </w:rPr>
  </w:style>
  <w:style w:type="character" w:styleId="Textoennegrita">
    <w:name w:val="Strong"/>
    <w:basedOn w:val="Fuentedeprrafopredeter"/>
    <w:uiPriority w:val="22"/>
    <w:qFormat/>
    <w:rsid w:val="00C91FEC"/>
    <w:rPr>
      <w:b/>
      <w:bCs/>
    </w:rPr>
  </w:style>
  <w:style w:type="paragraph" w:customStyle="1" w:styleId="TextodespusTitulo2">
    <w:name w:val="Texto después Titulo2"/>
    <w:basedOn w:val="Normal"/>
    <w:rsid w:val="00C91FEC"/>
    <w:pPr>
      <w:ind w:left="900"/>
    </w:pPr>
    <w:rPr>
      <w:i/>
      <w:iCs/>
      <w:szCs w:val="20"/>
    </w:rPr>
  </w:style>
  <w:style w:type="paragraph" w:styleId="Prrafodelista">
    <w:name w:val="List Paragraph"/>
    <w:aliases w:val="Párrafo Numerado"/>
    <w:basedOn w:val="Normal"/>
    <w:link w:val="PrrafodelistaCar"/>
    <w:uiPriority w:val="34"/>
    <w:qFormat/>
    <w:rsid w:val="002D3CC9"/>
    <w:pPr>
      <w:ind w:left="720"/>
      <w:contextualSpacing/>
    </w:pPr>
  </w:style>
  <w:style w:type="character" w:styleId="Hipervnculo">
    <w:name w:val="Hyperlink"/>
    <w:basedOn w:val="Fuentedeprrafopredeter"/>
    <w:uiPriority w:val="99"/>
    <w:unhideWhenUsed/>
    <w:rsid w:val="00740E3E"/>
    <w:rPr>
      <w:color w:val="0000FF"/>
      <w:u w:val="single"/>
    </w:rPr>
  </w:style>
  <w:style w:type="character" w:styleId="Hipervnculovisitado">
    <w:name w:val="FollowedHyperlink"/>
    <w:basedOn w:val="Fuentedeprrafopredeter"/>
    <w:uiPriority w:val="99"/>
    <w:semiHidden/>
    <w:unhideWhenUsed/>
    <w:rsid w:val="00740E3E"/>
    <w:rPr>
      <w:color w:val="800080"/>
      <w:u w:val="single"/>
    </w:rPr>
  </w:style>
  <w:style w:type="paragraph" w:styleId="Textoindependiente">
    <w:name w:val="Body Text"/>
    <w:basedOn w:val="Normal"/>
    <w:link w:val="TextoindependienteCar"/>
    <w:rsid w:val="00740E3E"/>
    <w:pPr>
      <w:widowControl w:val="0"/>
      <w:suppressAutoHyphens/>
      <w:spacing w:before="0"/>
    </w:pPr>
    <w:rPr>
      <w:rFonts w:ascii="Nimbus Roman No9 L" w:eastAsia="DejaVu Sans" w:hAnsi="Nimbus Roman No9 L"/>
      <w:kern w:val="1"/>
      <w:lang w:val="es-ES_tradnl"/>
    </w:rPr>
  </w:style>
  <w:style w:type="character" w:customStyle="1" w:styleId="TextoindependienteCar">
    <w:name w:val="Texto independiente Car"/>
    <w:basedOn w:val="Fuentedeprrafopredeter"/>
    <w:link w:val="Textoindependiente"/>
    <w:rsid w:val="00740E3E"/>
    <w:rPr>
      <w:rFonts w:ascii="Nimbus Roman No9 L" w:eastAsia="DejaVu Sans" w:hAnsi="Nimbus Roman No9 L"/>
      <w:kern w:val="1"/>
      <w:sz w:val="24"/>
      <w:szCs w:val="24"/>
      <w:lang w:val="es-ES_tradnl"/>
    </w:rPr>
  </w:style>
  <w:style w:type="character" w:styleId="CdigoHTML">
    <w:name w:val="HTML Code"/>
    <w:basedOn w:val="Fuentedeprrafopredeter"/>
    <w:uiPriority w:val="99"/>
    <w:semiHidden/>
    <w:unhideWhenUsed/>
    <w:rsid w:val="00A711F7"/>
    <w:rPr>
      <w:rFonts w:ascii="Courier New" w:eastAsia="Times New Roman" w:hAnsi="Courier New" w:cs="Courier New"/>
      <w:sz w:val="20"/>
      <w:szCs w:val="20"/>
    </w:rPr>
  </w:style>
  <w:style w:type="character" w:customStyle="1" w:styleId="Ttulo3Car">
    <w:name w:val="Título 3 Car"/>
    <w:basedOn w:val="Fuentedeprrafopredeter"/>
    <w:link w:val="Ttulo3"/>
    <w:uiPriority w:val="9"/>
    <w:rsid w:val="006D570D"/>
    <w:rPr>
      <w:rFonts w:ascii="Cambria" w:eastAsia="Times New Roman" w:hAnsi="Cambria"/>
      <w:b/>
      <w:bCs/>
      <w:color w:val="4F81BD"/>
      <w:sz w:val="28"/>
      <w:szCs w:val="28"/>
      <w:lang w:eastAsia="es-ES"/>
    </w:rPr>
  </w:style>
  <w:style w:type="table" w:customStyle="1" w:styleId="Listavistosa1">
    <w:name w:val="Lista vistosa1"/>
    <w:basedOn w:val="Tablanormal"/>
    <w:uiPriority w:val="72"/>
    <w:rsid w:val="00A96323"/>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Sombreadomedio1-nfasis11">
    <w:name w:val="Sombreado medio 1 - Énfasis 11"/>
    <w:basedOn w:val="Tablanormal"/>
    <w:uiPriority w:val="63"/>
    <w:rsid w:val="00B51BE4"/>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Titulo22">
    <w:name w:val="Titulo 2.2"/>
    <w:basedOn w:val="Ttulo2"/>
    <w:link w:val="Titulo22Car"/>
    <w:qFormat/>
    <w:rsid w:val="001C1AC4"/>
    <w:pPr>
      <w:numPr>
        <w:ilvl w:val="2"/>
      </w:numPr>
      <w:ind w:left="426" w:hanging="426"/>
      <w:jc w:val="both"/>
    </w:pPr>
  </w:style>
  <w:style w:type="paragraph" w:styleId="Textonotapie">
    <w:name w:val="footnote text"/>
    <w:basedOn w:val="Normal"/>
    <w:semiHidden/>
    <w:rsid w:val="0071375E"/>
    <w:rPr>
      <w:sz w:val="20"/>
      <w:szCs w:val="20"/>
    </w:rPr>
  </w:style>
  <w:style w:type="character" w:customStyle="1" w:styleId="Titulo22Car">
    <w:name w:val="Titulo 2.2 Car"/>
    <w:basedOn w:val="Ttulo2Car"/>
    <w:link w:val="Titulo22"/>
    <w:rsid w:val="001C1AC4"/>
    <w:rPr>
      <w:rFonts w:ascii="Cambria" w:eastAsia="Times New Roman" w:hAnsi="Cambria"/>
      <w:b/>
      <w:bCs/>
      <w:color w:val="4F81BD"/>
      <w:sz w:val="28"/>
      <w:szCs w:val="28"/>
      <w:lang w:eastAsia="es-ES"/>
    </w:rPr>
  </w:style>
  <w:style w:type="character" w:styleId="Refdenotaalpie">
    <w:name w:val="footnote reference"/>
    <w:basedOn w:val="Fuentedeprrafopredeter"/>
    <w:semiHidden/>
    <w:rsid w:val="0071375E"/>
    <w:rPr>
      <w:vertAlign w:val="superscript"/>
    </w:rPr>
  </w:style>
  <w:style w:type="character" w:styleId="Nmerodepgina">
    <w:name w:val="page number"/>
    <w:basedOn w:val="Fuentedeprrafopredeter"/>
    <w:rsid w:val="005757B3"/>
  </w:style>
  <w:style w:type="character" w:customStyle="1" w:styleId="Ttulo9Car">
    <w:name w:val="Título 9 Car"/>
    <w:basedOn w:val="Fuentedeprrafopredeter"/>
    <w:link w:val="Ttulo9"/>
    <w:uiPriority w:val="9"/>
    <w:rsid w:val="005757B3"/>
    <w:rPr>
      <w:rFonts w:ascii="Cambria" w:eastAsia="Times New Roman" w:hAnsi="Cambria" w:cs="Times New Roman"/>
      <w:sz w:val="22"/>
      <w:szCs w:val="22"/>
      <w:lang w:val="ca-ES"/>
    </w:rPr>
  </w:style>
  <w:style w:type="table" w:customStyle="1" w:styleId="LightShading1">
    <w:name w:val="Light Shading1"/>
    <w:basedOn w:val="Tablanormal"/>
    <w:uiPriority w:val="60"/>
    <w:rsid w:val="00013EA8"/>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Textodeglobo">
    <w:name w:val="Balloon Text"/>
    <w:basedOn w:val="Normal"/>
    <w:link w:val="TextodegloboCar"/>
    <w:uiPriority w:val="99"/>
    <w:semiHidden/>
    <w:unhideWhenUsed/>
    <w:rsid w:val="00645A87"/>
    <w:pPr>
      <w:spacing w:before="0" w:after="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45A87"/>
    <w:rPr>
      <w:rFonts w:ascii="Tahoma" w:eastAsia="Times New Roman" w:hAnsi="Tahoma" w:cs="Tahoma"/>
      <w:sz w:val="16"/>
      <w:szCs w:val="16"/>
      <w:lang w:eastAsia="es-ES"/>
    </w:rPr>
  </w:style>
  <w:style w:type="character" w:customStyle="1" w:styleId="Ttulo4Car">
    <w:name w:val="Título 4 Car"/>
    <w:basedOn w:val="Fuentedeprrafopredeter"/>
    <w:link w:val="Ttulo4"/>
    <w:uiPriority w:val="9"/>
    <w:rsid w:val="001C1AC4"/>
    <w:rPr>
      <w:rFonts w:asciiTheme="majorHAnsi" w:eastAsiaTheme="majorEastAsia" w:hAnsiTheme="majorHAnsi" w:cstheme="majorBidi"/>
      <w:b/>
      <w:bCs/>
      <w:i/>
      <w:iCs/>
      <w:color w:val="4F81BD" w:themeColor="accent1"/>
      <w:sz w:val="24"/>
      <w:szCs w:val="24"/>
      <w:lang w:eastAsia="es-ES"/>
    </w:rPr>
  </w:style>
  <w:style w:type="character" w:styleId="Refdecomentario">
    <w:name w:val="annotation reference"/>
    <w:basedOn w:val="Fuentedeprrafopredeter"/>
    <w:uiPriority w:val="99"/>
    <w:semiHidden/>
    <w:unhideWhenUsed/>
    <w:rsid w:val="00D42356"/>
    <w:rPr>
      <w:sz w:val="16"/>
      <w:szCs w:val="16"/>
    </w:rPr>
  </w:style>
  <w:style w:type="paragraph" w:styleId="Textocomentario">
    <w:name w:val="annotation text"/>
    <w:basedOn w:val="Normal"/>
    <w:link w:val="TextocomentarioCar"/>
    <w:uiPriority w:val="99"/>
    <w:unhideWhenUsed/>
    <w:rsid w:val="00D42356"/>
    <w:rPr>
      <w:sz w:val="20"/>
      <w:szCs w:val="20"/>
    </w:rPr>
  </w:style>
  <w:style w:type="character" w:customStyle="1" w:styleId="TextocomentarioCar">
    <w:name w:val="Texto comentario Car"/>
    <w:basedOn w:val="Fuentedeprrafopredeter"/>
    <w:link w:val="Textocomentario"/>
    <w:uiPriority w:val="99"/>
    <w:rsid w:val="00D42356"/>
    <w:rPr>
      <w:rFonts w:ascii="Times New Roman" w:eastAsia="Times New Roman" w:hAnsi="Times New Roman"/>
      <w:lang w:eastAsia="es-ES"/>
    </w:rPr>
  </w:style>
  <w:style w:type="paragraph" w:styleId="Asuntodelcomentario">
    <w:name w:val="annotation subject"/>
    <w:basedOn w:val="Textocomentario"/>
    <w:next w:val="Textocomentario"/>
    <w:link w:val="AsuntodelcomentarioCar"/>
    <w:uiPriority w:val="99"/>
    <w:semiHidden/>
    <w:unhideWhenUsed/>
    <w:rsid w:val="00D42356"/>
    <w:rPr>
      <w:b/>
      <w:bCs/>
    </w:rPr>
  </w:style>
  <w:style w:type="character" w:customStyle="1" w:styleId="AsuntodelcomentarioCar">
    <w:name w:val="Asunto del comentario Car"/>
    <w:basedOn w:val="TextocomentarioCar"/>
    <w:link w:val="Asuntodelcomentario"/>
    <w:uiPriority w:val="99"/>
    <w:semiHidden/>
    <w:rsid w:val="00D42356"/>
    <w:rPr>
      <w:rFonts w:ascii="Times New Roman" w:eastAsia="Times New Roman" w:hAnsi="Times New Roman"/>
      <w:b/>
      <w:bCs/>
      <w:lang w:eastAsia="es-ES"/>
    </w:rPr>
  </w:style>
  <w:style w:type="paragraph" w:styleId="Revisin">
    <w:name w:val="Revision"/>
    <w:hidden/>
    <w:uiPriority w:val="99"/>
    <w:semiHidden/>
    <w:rsid w:val="00882A7E"/>
    <w:rPr>
      <w:rFonts w:ascii="Times New Roman" w:eastAsia="Times New Roman" w:hAnsi="Times New Roman"/>
      <w:sz w:val="24"/>
      <w:szCs w:val="24"/>
      <w:lang w:eastAsia="es-ES"/>
    </w:rPr>
  </w:style>
  <w:style w:type="character" w:customStyle="1" w:styleId="PrrafodelistaCar">
    <w:name w:val="Párrafo de lista Car"/>
    <w:aliases w:val="Párrafo Numerado Car"/>
    <w:basedOn w:val="Fuentedeprrafopredeter"/>
    <w:link w:val="Prrafodelista"/>
    <w:uiPriority w:val="34"/>
    <w:rsid w:val="009F30EE"/>
    <w:rPr>
      <w:rFonts w:ascii="Times New Roman" w:eastAsia="Times New Roman" w:hAnsi="Times New Roman"/>
      <w:sz w:val="24"/>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626B"/>
    <w:pPr>
      <w:spacing w:before="120" w:after="120"/>
    </w:pPr>
    <w:rPr>
      <w:rFonts w:ascii="Times New Roman" w:eastAsia="Times New Roman" w:hAnsi="Times New Roman"/>
      <w:sz w:val="24"/>
      <w:szCs w:val="24"/>
      <w:lang w:eastAsia="es-ES"/>
    </w:rPr>
  </w:style>
  <w:style w:type="paragraph" w:styleId="Ttulo1">
    <w:name w:val="heading 1"/>
    <w:basedOn w:val="Normal"/>
    <w:next w:val="Normal"/>
    <w:link w:val="Ttulo1Car"/>
    <w:uiPriority w:val="9"/>
    <w:qFormat/>
    <w:rsid w:val="001C1AC4"/>
    <w:pPr>
      <w:keepNext/>
      <w:keepLines/>
      <w:numPr>
        <w:numId w:val="1"/>
      </w:numPr>
      <w:spacing w:before="480" w:after="240"/>
      <w:jc w:val="both"/>
      <w:outlineLvl w:val="0"/>
    </w:pPr>
    <w:rPr>
      <w:rFonts w:ascii="Cambria" w:hAnsi="Cambria"/>
      <w:b/>
      <w:bCs/>
      <w:color w:val="365F91"/>
      <w:sz w:val="28"/>
      <w:szCs w:val="28"/>
    </w:rPr>
  </w:style>
  <w:style w:type="paragraph" w:styleId="Ttulo2">
    <w:name w:val="heading 2"/>
    <w:basedOn w:val="Normal"/>
    <w:next w:val="Normal"/>
    <w:link w:val="Ttulo2Car"/>
    <w:uiPriority w:val="9"/>
    <w:qFormat/>
    <w:rsid w:val="001C1AC4"/>
    <w:pPr>
      <w:keepNext/>
      <w:keepLines/>
      <w:numPr>
        <w:ilvl w:val="1"/>
        <w:numId w:val="1"/>
      </w:numPr>
      <w:spacing w:before="200" w:after="240"/>
      <w:ind w:left="426"/>
      <w:outlineLvl w:val="1"/>
    </w:pPr>
    <w:rPr>
      <w:rFonts w:ascii="Cambria" w:hAnsi="Cambria"/>
      <w:b/>
      <w:bCs/>
      <w:color w:val="4F81BD"/>
      <w:sz w:val="28"/>
      <w:szCs w:val="28"/>
    </w:rPr>
  </w:style>
  <w:style w:type="paragraph" w:styleId="Ttulo3">
    <w:name w:val="heading 3"/>
    <w:basedOn w:val="Titulo22"/>
    <w:next w:val="Normal"/>
    <w:link w:val="Ttulo3Car"/>
    <w:uiPriority w:val="9"/>
    <w:qFormat/>
    <w:rsid w:val="006D570D"/>
    <w:pPr>
      <w:numPr>
        <w:ilvl w:val="3"/>
      </w:numPr>
      <w:ind w:left="993" w:hanging="993"/>
      <w:outlineLvl w:val="2"/>
    </w:pPr>
  </w:style>
  <w:style w:type="paragraph" w:styleId="Ttulo4">
    <w:name w:val="heading 4"/>
    <w:basedOn w:val="Normal"/>
    <w:next w:val="Normal"/>
    <w:link w:val="Ttulo4Car"/>
    <w:uiPriority w:val="9"/>
    <w:unhideWhenUsed/>
    <w:qFormat/>
    <w:rsid w:val="001C1AC4"/>
    <w:pPr>
      <w:keepNext/>
      <w:keepLines/>
      <w:spacing w:before="200" w:after="240"/>
      <w:outlineLvl w:val="3"/>
    </w:pPr>
    <w:rPr>
      <w:rFonts w:asciiTheme="majorHAnsi" w:eastAsiaTheme="majorEastAsia" w:hAnsiTheme="majorHAnsi" w:cstheme="majorBidi"/>
      <w:b/>
      <w:bCs/>
      <w:i/>
      <w:iCs/>
      <w:color w:val="4F81BD" w:themeColor="accent1"/>
    </w:rPr>
  </w:style>
  <w:style w:type="paragraph" w:styleId="Ttulo9">
    <w:name w:val="heading 9"/>
    <w:basedOn w:val="Normal"/>
    <w:next w:val="Normal"/>
    <w:link w:val="Ttulo9Car"/>
    <w:uiPriority w:val="9"/>
    <w:unhideWhenUsed/>
    <w:qFormat/>
    <w:rsid w:val="005757B3"/>
    <w:p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9626B"/>
    <w:pPr>
      <w:tabs>
        <w:tab w:val="center" w:pos="4252"/>
        <w:tab w:val="right" w:pos="8504"/>
      </w:tabs>
      <w:spacing w:before="0" w:after="0"/>
    </w:pPr>
  </w:style>
  <w:style w:type="character" w:customStyle="1" w:styleId="EncabezadoCar">
    <w:name w:val="Encabezado Car"/>
    <w:basedOn w:val="Fuentedeprrafopredeter"/>
    <w:link w:val="Encabezado"/>
    <w:rsid w:val="0019626B"/>
  </w:style>
  <w:style w:type="paragraph" w:styleId="Piedepgina">
    <w:name w:val="footer"/>
    <w:basedOn w:val="Normal"/>
    <w:link w:val="PiedepginaCar"/>
    <w:uiPriority w:val="99"/>
    <w:unhideWhenUsed/>
    <w:rsid w:val="0019626B"/>
    <w:pPr>
      <w:tabs>
        <w:tab w:val="center" w:pos="4252"/>
        <w:tab w:val="right" w:pos="8504"/>
      </w:tabs>
      <w:spacing w:before="0" w:after="0"/>
    </w:pPr>
  </w:style>
  <w:style w:type="character" w:customStyle="1" w:styleId="PiedepginaCar">
    <w:name w:val="Pie de página Car"/>
    <w:basedOn w:val="Fuentedeprrafopredeter"/>
    <w:link w:val="Piedepgina"/>
    <w:uiPriority w:val="99"/>
    <w:rsid w:val="0019626B"/>
  </w:style>
  <w:style w:type="paragraph" w:styleId="Ttulo">
    <w:name w:val="Title"/>
    <w:basedOn w:val="Normal"/>
    <w:next w:val="Normal"/>
    <w:link w:val="TtuloCar"/>
    <w:uiPriority w:val="10"/>
    <w:qFormat/>
    <w:rsid w:val="0019626B"/>
    <w:pPr>
      <w:pBdr>
        <w:bottom w:val="single" w:sz="8" w:space="4" w:color="4F81BD"/>
      </w:pBdr>
      <w:spacing w:before="0" w:after="300"/>
      <w:contextualSpacing/>
    </w:pPr>
    <w:rPr>
      <w:rFonts w:ascii="Cambria" w:hAnsi="Cambria"/>
      <w:color w:val="17365D"/>
      <w:spacing w:val="5"/>
      <w:kern w:val="28"/>
      <w:sz w:val="52"/>
      <w:szCs w:val="52"/>
    </w:rPr>
  </w:style>
  <w:style w:type="character" w:customStyle="1" w:styleId="TtuloCar">
    <w:name w:val="Título Car"/>
    <w:basedOn w:val="Fuentedeprrafopredeter"/>
    <w:link w:val="Ttulo"/>
    <w:uiPriority w:val="10"/>
    <w:rsid w:val="0019626B"/>
    <w:rPr>
      <w:rFonts w:ascii="Cambria" w:eastAsia="Times New Roman" w:hAnsi="Cambria" w:cs="Times New Roman"/>
      <w:color w:val="17365D"/>
      <w:spacing w:val="5"/>
      <w:kern w:val="28"/>
      <w:sz w:val="52"/>
      <w:szCs w:val="52"/>
      <w:lang w:val="ca-ES" w:eastAsia="es-ES"/>
    </w:rPr>
  </w:style>
  <w:style w:type="character" w:customStyle="1" w:styleId="Ttulo1Car">
    <w:name w:val="Título 1 Car"/>
    <w:basedOn w:val="Fuentedeprrafopredeter"/>
    <w:link w:val="Ttulo1"/>
    <w:uiPriority w:val="9"/>
    <w:rsid w:val="001C1AC4"/>
    <w:rPr>
      <w:rFonts w:ascii="Cambria" w:eastAsia="Times New Roman" w:hAnsi="Cambria"/>
      <w:b/>
      <w:bCs/>
      <w:color w:val="365F91"/>
      <w:sz w:val="28"/>
      <w:szCs w:val="28"/>
      <w:lang w:eastAsia="es-ES"/>
    </w:rPr>
  </w:style>
  <w:style w:type="paragraph" w:styleId="Cita">
    <w:name w:val="Quote"/>
    <w:basedOn w:val="Normal"/>
    <w:next w:val="Normal"/>
    <w:link w:val="CitaCar"/>
    <w:uiPriority w:val="29"/>
    <w:qFormat/>
    <w:rsid w:val="003A4F2C"/>
    <w:rPr>
      <w:i/>
      <w:iCs/>
      <w:color w:val="000000"/>
    </w:rPr>
  </w:style>
  <w:style w:type="character" w:customStyle="1" w:styleId="CitaCar">
    <w:name w:val="Cita Car"/>
    <w:basedOn w:val="Fuentedeprrafopredeter"/>
    <w:link w:val="Cita"/>
    <w:uiPriority w:val="29"/>
    <w:rsid w:val="003A4F2C"/>
    <w:rPr>
      <w:rFonts w:ascii="Times New Roman" w:eastAsia="Times New Roman" w:hAnsi="Times New Roman" w:cs="Times New Roman"/>
      <w:i/>
      <w:iCs/>
      <w:color w:val="000000"/>
      <w:sz w:val="24"/>
      <w:szCs w:val="24"/>
      <w:lang w:val="ca-ES" w:eastAsia="es-ES"/>
    </w:rPr>
  </w:style>
  <w:style w:type="table" w:styleId="Tablaconcuadrcula">
    <w:name w:val="Table Grid"/>
    <w:basedOn w:val="Tablanormal"/>
    <w:uiPriority w:val="59"/>
    <w:rsid w:val="003A4F2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link w:val="NormalWebCar"/>
    <w:uiPriority w:val="99"/>
    <w:rsid w:val="003A4F2C"/>
    <w:pPr>
      <w:spacing w:before="100" w:after="100"/>
    </w:pPr>
    <w:rPr>
      <w:i/>
      <w:szCs w:val="20"/>
      <w:lang w:val="es-ES"/>
    </w:rPr>
  </w:style>
  <w:style w:type="character" w:customStyle="1" w:styleId="NormalWebCar">
    <w:name w:val="Normal (Web) Car"/>
    <w:basedOn w:val="Fuentedeprrafopredeter"/>
    <w:link w:val="NormalWeb"/>
    <w:rsid w:val="003A4F2C"/>
    <w:rPr>
      <w:rFonts w:ascii="Times New Roman" w:eastAsia="Times New Roman" w:hAnsi="Times New Roman" w:cs="Times New Roman"/>
      <w:i/>
      <w:sz w:val="24"/>
      <w:szCs w:val="20"/>
      <w:lang w:eastAsia="es-ES"/>
    </w:rPr>
  </w:style>
  <w:style w:type="character" w:customStyle="1" w:styleId="Ttulo2Car">
    <w:name w:val="Título 2 Car"/>
    <w:basedOn w:val="Fuentedeprrafopredeter"/>
    <w:link w:val="Ttulo2"/>
    <w:uiPriority w:val="9"/>
    <w:rsid w:val="001C1AC4"/>
    <w:rPr>
      <w:rFonts w:ascii="Cambria" w:eastAsia="Times New Roman" w:hAnsi="Cambria"/>
      <w:b/>
      <w:bCs/>
      <w:color w:val="4F81BD"/>
      <w:sz w:val="28"/>
      <w:szCs w:val="28"/>
      <w:lang w:eastAsia="es-ES"/>
    </w:rPr>
  </w:style>
  <w:style w:type="paragraph" w:styleId="TDC1">
    <w:name w:val="toc 1"/>
    <w:basedOn w:val="Normal"/>
    <w:next w:val="Normal"/>
    <w:autoRedefine/>
    <w:uiPriority w:val="39"/>
    <w:rsid w:val="00367BF9"/>
    <w:rPr>
      <w:rFonts w:ascii="Calibri" w:hAnsi="Calibri"/>
      <w:b/>
      <w:bCs/>
      <w:caps/>
      <w:sz w:val="20"/>
      <w:szCs w:val="20"/>
    </w:rPr>
  </w:style>
  <w:style w:type="paragraph" w:styleId="ndice1">
    <w:name w:val="index 1"/>
    <w:basedOn w:val="Normal"/>
    <w:next w:val="Normal"/>
    <w:autoRedefine/>
    <w:uiPriority w:val="99"/>
    <w:semiHidden/>
    <w:unhideWhenUsed/>
    <w:rsid w:val="00367BF9"/>
    <w:pPr>
      <w:spacing w:before="0" w:after="0"/>
      <w:ind w:left="240" w:hanging="240"/>
    </w:pPr>
  </w:style>
  <w:style w:type="paragraph" w:styleId="TDC2">
    <w:name w:val="toc 2"/>
    <w:basedOn w:val="Normal"/>
    <w:next w:val="Normal"/>
    <w:autoRedefine/>
    <w:uiPriority w:val="39"/>
    <w:rsid w:val="00367BF9"/>
    <w:pPr>
      <w:spacing w:before="0" w:after="0"/>
      <w:ind w:left="240"/>
    </w:pPr>
    <w:rPr>
      <w:rFonts w:ascii="Calibri" w:hAnsi="Calibri"/>
      <w:smallCaps/>
      <w:sz w:val="20"/>
      <w:szCs w:val="20"/>
    </w:rPr>
  </w:style>
  <w:style w:type="paragraph" w:styleId="TDC3">
    <w:name w:val="toc 3"/>
    <w:basedOn w:val="Normal"/>
    <w:next w:val="Normal"/>
    <w:autoRedefine/>
    <w:uiPriority w:val="39"/>
    <w:unhideWhenUsed/>
    <w:rsid w:val="00367BF9"/>
    <w:pPr>
      <w:spacing w:before="0" w:after="0"/>
      <w:ind w:left="480"/>
    </w:pPr>
    <w:rPr>
      <w:rFonts w:ascii="Calibri" w:hAnsi="Calibri"/>
      <w:i/>
      <w:iCs/>
      <w:sz w:val="20"/>
      <w:szCs w:val="20"/>
    </w:rPr>
  </w:style>
  <w:style w:type="paragraph" w:styleId="TDC4">
    <w:name w:val="toc 4"/>
    <w:basedOn w:val="Normal"/>
    <w:next w:val="Normal"/>
    <w:autoRedefine/>
    <w:uiPriority w:val="39"/>
    <w:unhideWhenUsed/>
    <w:rsid w:val="00367BF9"/>
    <w:pPr>
      <w:spacing w:before="0" w:after="0"/>
      <w:ind w:left="720"/>
    </w:pPr>
    <w:rPr>
      <w:rFonts w:ascii="Calibri" w:hAnsi="Calibri"/>
      <w:sz w:val="18"/>
      <w:szCs w:val="18"/>
    </w:rPr>
  </w:style>
  <w:style w:type="paragraph" w:styleId="TDC5">
    <w:name w:val="toc 5"/>
    <w:basedOn w:val="Normal"/>
    <w:next w:val="Normal"/>
    <w:autoRedefine/>
    <w:uiPriority w:val="39"/>
    <w:unhideWhenUsed/>
    <w:rsid w:val="00367BF9"/>
    <w:pPr>
      <w:spacing w:before="0" w:after="0"/>
      <w:ind w:left="960"/>
    </w:pPr>
    <w:rPr>
      <w:rFonts w:ascii="Calibri" w:hAnsi="Calibri"/>
      <w:sz w:val="18"/>
      <w:szCs w:val="18"/>
    </w:rPr>
  </w:style>
  <w:style w:type="paragraph" w:styleId="TDC6">
    <w:name w:val="toc 6"/>
    <w:basedOn w:val="Normal"/>
    <w:next w:val="Normal"/>
    <w:autoRedefine/>
    <w:uiPriority w:val="39"/>
    <w:unhideWhenUsed/>
    <w:rsid w:val="00367BF9"/>
    <w:pPr>
      <w:spacing w:before="0" w:after="0"/>
      <w:ind w:left="1200"/>
    </w:pPr>
    <w:rPr>
      <w:rFonts w:ascii="Calibri" w:hAnsi="Calibri"/>
      <w:sz w:val="18"/>
      <w:szCs w:val="18"/>
    </w:rPr>
  </w:style>
  <w:style w:type="paragraph" w:styleId="TDC7">
    <w:name w:val="toc 7"/>
    <w:basedOn w:val="Normal"/>
    <w:next w:val="Normal"/>
    <w:autoRedefine/>
    <w:uiPriority w:val="39"/>
    <w:unhideWhenUsed/>
    <w:rsid w:val="00367BF9"/>
    <w:pPr>
      <w:spacing w:before="0" w:after="0"/>
      <w:ind w:left="1440"/>
    </w:pPr>
    <w:rPr>
      <w:rFonts w:ascii="Calibri" w:hAnsi="Calibri"/>
      <w:sz w:val="18"/>
      <w:szCs w:val="18"/>
    </w:rPr>
  </w:style>
  <w:style w:type="paragraph" w:styleId="TDC8">
    <w:name w:val="toc 8"/>
    <w:basedOn w:val="Normal"/>
    <w:next w:val="Normal"/>
    <w:autoRedefine/>
    <w:uiPriority w:val="39"/>
    <w:unhideWhenUsed/>
    <w:rsid w:val="00367BF9"/>
    <w:pPr>
      <w:spacing w:before="0" w:after="0"/>
      <w:ind w:left="1680"/>
    </w:pPr>
    <w:rPr>
      <w:rFonts w:ascii="Calibri" w:hAnsi="Calibri"/>
      <w:sz w:val="18"/>
      <w:szCs w:val="18"/>
    </w:rPr>
  </w:style>
  <w:style w:type="paragraph" w:styleId="TDC9">
    <w:name w:val="toc 9"/>
    <w:basedOn w:val="Normal"/>
    <w:next w:val="Normal"/>
    <w:autoRedefine/>
    <w:uiPriority w:val="39"/>
    <w:unhideWhenUsed/>
    <w:rsid w:val="00367BF9"/>
    <w:pPr>
      <w:spacing w:before="0" w:after="0"/>
      <w:ind w:left="1920"/>
    </w:pPr>
    <w:rPr>
      <w:rFonts w:ascii="Calibri" w:hAnsi="Calibri"/>
      <w:sz w:val="18"/>
      <w:szCs w:val="18"/>
    </w:rPr>
  </w:style>
  <w:style w:type="character" w:styleId="Textoennegrita">
    <w:name w:val="Strong"/>
    <w:basedOn w:val="Fuentedeprrafopredeter"/>
    <w:uiPriority w:val="22"/>
    <w:qFormat/>
    <w:rsid w:val="00C91FEC"/>
    <w:rPr>
      <w:b/>
      <w:bCs/>
    </w:rPr>
  </w:style>
  <w:style w:type="paragraph" w:customStyle="1" w:styleId="TextodespusTitulo2">
    <w:name w:val="Texto después Titulo2"/>
    <w:basedOn w:val="Normal"/>
    <w:rsid w:val="00C91FEC"/>
    <w:pPr>
      <w:ind w:left="900"/>
    </w:pPr>
    <w:rPr>
      <w:i/>
      <w:iCs/>
      <w:szCs w:val="20"/>
    </w:rPr>
  </w:style>
  <w:style w:type="paragraph" w:styleId="Prrafodelista">
    <w:name w:val="List Paragraph"/>
    <w:aliases w:val="Párrafo Numerado"/>
    <w:basedOn w:val="Normal"/>
    <w:link w:val="PrrafodelistaCar"/>
    <w:uiPriority w:val="34"/>
    <w:qFormat/>
    <w:rsid w:val="002D3CC9"/>
    <w:pPr>
      <w:ind w:left="720"/>
      <w:contextualSpacing/>
    </w:pPr>
  </w:style>
  <w:style w:type="character" w:styleId="Hipervnculo">
    <w:name w:val="Hyperlink"/>
    <w:basedOn w:val="Fuentedeprrafopredeter"/>
    <w:uiPriority w:val="99"/>
    <w:unhideWhenUsed/>
    <w:rsid w:val="00740E3E"/>
    <w:rPr>
      <w:color w:val="0000FF"/>
      <w:u w:val="single"/>
    </w:rPr>
  </w:style>
  <w:style w:type="character" w:styleId="Hipervnculovisitado">
    <w:name w:val="FollowedHyperlink"/>
    <w:basedOn w:val="Fuentedeprrafopredeter"/>
    <w:uiPriority w:val="99"/>
    <w:semiHidden/>
    <w:unhideWhenUsed/>
    <w:rsid w:val="00740E3E"/>
    <w:rPr>
      <w:color w:val="800080"/>
      <w:u w:val="single"/>
    </w:rPr>
  </w:style>
  <w:style w:type="paragraph" w:styleId="Textoindependiente">
    <w:name w:val="Body Text"/>
    <w:basedOn w:val="Normal"/>
    <w:link w:val="TextoindependienteCar"/>
    <w:rsid w:val="00740E3E"/>
    <w:pPr>
      <w:widowControl w:val="0"/>
      <w:suppressAutoHyphens/>
      <w:spacing w:before="0"/>
    </w:pPr>
    <w:rPr>
      <w:rFonts w:ascii="Nimbus Roman No9 L" w:eastAsia="DejaVu Sans" w:hAnsi="Nimbus Roman No9 L"/>
      <w:kern w:val="1"/>
      <w:lang w:val="es-ES_tradnl"/>
    </w:rPr>
  </w:style>
  <w:style w:type="character" w:customStyle="1" w:styleId="TextoindependienteCar">
    <w:name w:val="Texto independiente Car"/>
    <w:basedOn w:val="Fuentedeprrafopredeter"/>
    <w:link w:val="Textoindependiente"/>
    <w:rsid w:val="00740E3E"/>
    <w:rPr>
      <w:rFonts w:ascii="Nimbus Roman No9 L" w:eastAsia="DejaVu Sans" w:hAnsi="Nimbus Roman No9 L"/>
      <w:kern w:val="1"/>
      <w:sz w:val="24"/>
      <w:szCs w:val="24"/>
      <w:lang w:val="es-ES_tradnl"/>
    </w:rPr>
  </w:style>
  <w:style w:type="character" w:styleId="CdigoHTML">
    <w:name w:val="HTML Code"/>
    <w:basedOn w:val="Fuentedeprrafopredeter"/>
    <w:uiPriority w:val="99"/>
    <w:semiHidden/>
    <w:unhideWhenUsed/>
    <w:rsid w:val="00A711F7"/>
    <w:rPr>
      <w:rFonts w:ascii="Courier New" w:eastAsia="Times New Roman" w:hAnsi="Courier New" w:cs="Courier New"/>
      <w:sz w:val="20"/>
      <w:szCs w:val="20"/>
    </w:rPr>
  </w:style>
  <w:style w:type="character" w:customStyle="1" w:styleId="Ttulo3Car">
    <w:name w:val="Título 3 Car"/>
    <w:basedOn w:val="Fuentedeprrafopredeter"/>
    <w:link w:val="Ttulo3"/>
    <w:uiPriority w:val="9"/>
    <w:rsid w:val="006D570D"/>
    <w:rPr>
      <w:rFonts w:ascii="Cambria" w:eastAsia="Times New Roman" w:hAnsi="Cambria"/>
      <w:b/>
      <w:bCs/>
      <w:color w:val="4F81BD"/>
      <w:sz w:val="28"/>
      <w:szCs w:val="28"/>
      <w:lang w:eastAsia="es-ES"/>
    </w:rPr>
  </w:style>
  <w:style w:type="table" w:customStyle="1" w:styleId="Listavistosa1">
    <w:name w:val="Lista vistosa1"/>
    <w:basedOn w:val="Tablanormal"/>
    <w:uiPriority w:val="72"/>
    <w:rsid w:val="00A96323"/>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Sombreadomedio1-nfasis11">
    <w:name w:val="Sombreado medio 1 - Énfasis 11"/>
    <w:basedOn w:val="Tablanormal"/>
    <w:uiPriority w:val="63"/>
    <w:rsid w:val="00B51BE4"/>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Titulo22">
    <w:name w:val="Titulo 2.2"/>
    <w:basedOn w:val="Ttulo2"/>
    <w:link w:val="Titulo22Car"/>
    <w:qFormat/>
    <w:rsid w:val="001C1AC4"/>
    <w:pPr>
      <w:numPr>
        <w:ilvl w:val="2"/>
      </w:numPr>
      <w:ind w:left="426" w:hanging="426"/>
      <w:jc w:val="both"/>
    </w:pPr>
  </w:style>
  <w:style w:type="paragraph" w:styleId="Textonotapie">
    <w:name w:val="footnote text"/>
    <w:basedOn w:val="Normal"/>
    <w:semiHidden/>
    <w:rsid w:val="0071375E"/>
    <w:rPr>
      <w:sz w:val="20"/>
      <w:szCs w:val="20"/>
    </w:rPr>
  </w:style>
  <w:style w:type="character" w:customStyle="1" w:styleId="Titulo22Car">
    <w:name w:val="Titulo 2.2 Car"/>
    <w:basedOn w:val="Ttulo2Car"/>
    <w:link w:val="Titulo22"/>
    <w:rsid w:val="001C1AC4"/>
    <w:rPr>
      <w:rFonts w:ascii="Cambria" w:eastAsia="Times New Roman" w:hAnsi="Cambria"/>
      <w:b/>
      <w:bCs/>
      <w:color w:val="4F81BD"/>
      <w:sz w:val="28"/>
      <w:szCs w:val="28"/>
      <w:lang w:eastAsia="es-ES"/>
    </w:rPr>
  </w:style>
  <w:style w:type="character" w:styleId="Refdenotaalpie">
    <w:name w:val="footnote reference"/>
    <w:basedOn w:val="Fuentedeprrafopredeter"/>
    <w:semiHidden/>
    <w:rsid w:val="0071375E"/>
    <w:rPr>
      <w:vertAlign w:val="superscript"/>
    </w:rPr>
  </w:style>
  <w:style w:type="character" w:styleId="Nmerodepgina">
    <w:name w:val="page number"/>
    <w:basedOn w:val="Fuentedeprrafopredeter"/>
    <w:rsid w:val="005757B3"/>
  </w:style>
  <w:style w:type="character" w:customStyle="1" w:styleId="Ttulo9Car">
    <w:name w:val="Título 9 Car"/>
    <w:basedOn w:val="Fuentedeprrafopredeter"/>
    <w:link w:val="Ttulo9"/>
    <w:uiPriority w:val="9"/>
    <w:rsid w:val="005757B3"/>
    <w:rPr>
      <w:rFonts w:ascii="Cambria" w:eastAsia="Times New Roman" w:hAnsi="Cambria" w:cs="Times New Roman"/>
      <w:sz w:val="22"/>
      <w:szCs w:val="22"/>
      <w:lang w:val="ca-ES"/>
    </w:rPr>
  </w:style>
  <w:style w:type="table" w:customStyle="1" w:styleId="LightShading1">
    <w:name w:val="Light Shading1"/>
    <w:basedOn w:val="Tablanormal"/>
    <w:uiPriority w:val="60"/>
    <w:rsid w:val="00013EA8"/>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Textodeglobo">
    <w:name w:val="Balloon Text"/>
    <w:basedOn w:val="Normal"/>
    <w:link w:val="TextodegloboCar"/>
    <w:uiPriority w:val="99"/>
    <w:semiHidden/>
    <w:unhideWhenUsed/>
    <w:rsid w:val="00645A87"/>
    <w:pPr>
      <w:spacing w:before="0" w:after="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45A87"/>
    <w:rPr>
      <w:rFonts w:ascii="Tahoma" w:eastAsia="Times New Roman" w:hAnsi="Tahoma" w:cs="Tahoma"/>
      <w:sz w:val="16"/>
      <w:szCs w:val="16"/>
      <w:lang w:eastAsia="es-ES"/>
    </w:rPr>
  </w:style>
  <w:style w:type="character" w:customStyle="1" w:styleId="Ttulo4Car">
    <w:name w:val="Título 4 Car"/>
    <w:basedOn w:val="Fuentedeprrafopredeter"/>
    <w:link w:val="Ttulo4"/>
    <w:uiPriority w:val="9"/>
    <w:rsid w:val="001C1AC4"/>
    <w:rPr>
      <w:rFonts w:asciiTheme="majorHAnsi" w:eastAsiaTheme="majorEastAsia" w:hAnsiTheme="majorHAnsi" w:cstheme="majorBidi"/>
      <w:b/>
      <w:bCs/>
      <w:i/>
      <w:iCs/>
      <w:color w:val="4F81BD" w:themeColor="accent1"/>
      <w:sz w:val="24"/>
      <w:szCs w:val="24"/>
      <w:lang w:eastAsia="es-ES"/>
    </w:rPr>
  </w:style>
  <w:style w:type="character" w:styleId="Refdecomentario">
    <w:name w:val="annotation reference"/>
    <w:basedOn w:val="Fuentedeprrafopredeter"/>
    <w:uiPriority w:val="99"/>
    <w:semiHidden/>
    <w:unhideWhenUsed/>
    <w:rsid w:val="00D42356"/>
    <w:rPr>
      <w:sz w:val="16"/>
      <w:szCs w:val="16"/>
    </w:rPr>
  </w:style>
  <w:style w:type="paragraph" w:styleId="Textocomentario">
    <w:name w:val="annotation text"/>
    <w:basedOn w:val="Normal"/>
    <w:link w:val="TextocomentarioCar"/>
    <w:uiPriority w:val="99"/>
    <w:unhideWhenUsed/>
    <w:rsid w:val="00D42356"/>
    <w:rPr>
      <w:sz w:val="20"/>
      <w:szCs w:val="20"/>
    </w:rPr>
  </w:style>
  <w:style w:type="character" w:customStyle="1" w:styleId="TextocomentarioCar">
    <w:name w:val="Texto comentario Car"/>
    <w:basedOn w:val="Fuentedeprrafopredeter"/>
    <w:link w:val="Textocomentario"/>
    <w:uiPriority w:val="99"/>
    <w:rsid w:val="00D42356"/>
    <w:rPr>
      <w:rFonts w:ascii="Times New Roman" w:eastAsia="Times New Roman" w:hAnsi="Times New Roman"/>
      <w:lang w:eastAsia="es-ES"/>
    </w:rPr>
  </w:style>
  <w:style w:type="paragraph" w:styleId="Asuntodelcomentario">
    <w:name w:val="annotation subject"/>
    <w:basedOn w:val="Textocomentario"/>
    <w:next w:val="Textocomentario"/>
    <w:link w:val="AsuntodelcomentarioCar"/>
    <w:uiPriority w:val="99"/>
    <w:semiHidden/>
    <w:unhideWhenUsed/>
    <w:rsid w:val="00D42356"/>
    <w:rPr>
      <w:b/>
      <w:bCs/>
    </w:rPr>
  </w:style>
  <w:style w:type="character" w:customStyle="1" w:styleId="AsuntodelcomentarioCar">
    <w:name w:val="Asunto del comentario Car"/>
    <w:basedOn w:val="TextocomentarioCar"/>
    <w:link w:val="Asuntodelcomentario"/>
    <w:uiPriority w:val="99"/>
    <w:semiHidden/>
    <w:rsid w:val="00D42356"/>
    <w:rPr>
      <w:rFonts w:ascii="Times New Roman" w:eastAsia="Times New Roman" w:hAnsi="Times New Roman"/>
      <w:b/>
      <w:bCs/>
      <w:lang w:eastAsia="es-ES"/>
    </w:rPr>
  </w:style>
  <w:style w:type="paragraph" w:styleId="Revisin">
    <w:name w:val="Revision"/>
    <w:hidden/>
    <w:uiPriority w:val="99"/>
    <w:semiHidden/>
    <w:rsid w:val="00882A7E"/>
    <w:rPr>
      <w:rFonts w:ascii="Times New Roman" w:eastAsia="Times New Roman" w:hAnsi="Times New Roman"/>
      <w:sz w:val="24"/>
      <w:szCs w:val="24"/>
      <w:lang w:eastAsia="es-ES"/>
    </w:rPr>
  </w:style>
  <w:style w:type="character" w:customStyle="1" w:styleId="PrrafodelistaCar">
    <w:name w:val="Párrafo de lista Car"/>
    <w:aliases w:val="Párrafo Numerado Car"/>
    <w:basedOn w:val="Fuentedeprrafopredeter"/>
    <w:link w:val="Prrafodelista"/>
    <w:uiPriority w:val="34"/>
    <w:rsid w:val="009F30EE"/>
    <w:rPr>
      <w:rFonts w:ascii="Times New Roman" w:eastAsia="Times New Roman" w:hAnsi="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65111">
      <w:bodyDiv w:val="1"/>
      <w:marLeft w:val="0"/>
      <w:marRight w:val="0"/>
      <w:marTop w:val="0"/>
      <w:marBottom w:val="0"/>
      <w:divBdr>
        <w:top w:val="none" w:sz="0" w:space="0" w:color="auto"/>
        <w:left w:val="none" w:sz="0" w:space="0" w:color="auto"/>
        <w:bottom w:val="none" w:sz="0" w:space="0" w:color="auto"/>
        <w:right w:val="none" w:sz="0" w:space="0" w:color="auto"/>
      </w:divBdr>
    </w:div>
    <w:div w:id="163977022">
      <w:bodyDiv w:val="1"/>
      <w:marLeft w:val="0"/>
      <w:marRight w:val="0"/>
      <w:marTop w:val="0"/>
      <w:marBottom w:val="0"/>
      <w:divBdr>
        <w:top w:val="none" w:sz="0" w:space="0" w:color="auto"/>
        <w:left w:val="none" w:sz="0" w:space="0" w:color="auto"/>
        <w:bottom w:val="none" w:sz="0" w:space="0" w:color="auto"/>
        <w:right w:val="none" w:sz="0" w:space="0" w:color="auto"/>
      </w:divBdr>
    </w:div>
    <w:div w:id="167522930">
      <w:bodyDiv w:val="1"/>
      <w:marLeft w:val="0"/>
      <w:marRight w:val="0"/>
      <w:marTop w:val="0"/>
      <w:marBottom w:val="0"/>
      <w:divBdr>
        <w:top w:val="none" w:sz="0" w:space="0" w:color="auto"/>
        <w:left w:val="none" w:sz="0" w:space="0" w:color="auto"/>
        <w:bottom w:val="none" w:sz="0" w:space="0" w:color="auto"/>
        <w:right w:val="none" w:sz="0" w:space="0" w:color="auto"/>
      </w:divBdr>
    </w:div>
    <w:div w:id="254943609">
      <w:bodyDiv w:val="1"/>
      <w:marLeft w:val="0"/>
      <w:marRight w:val="0"/>
      <w:marTop w:val="0"/>
      <w:marBottom w:val="0"/>
      <w:divBdr>
        <w:top w:val="none" w:sz="0" w:space="0" w:color="auto"/>
        <w:left w:val="none" w:sz="0" w:space="0" w:color="auto"/>
        <w:bottom w:val="none" w:sz="0" w:space="0" w:color="auto"/>
        <w:right w:val="none" w:sz="0" w:space="0" w:color="auto"/>
      </w:divBdr>
    </w:div>
    <w:div w:id="291789169">
      <w:bodyDiv w:val="1"/>
      <w:marLeft w:val="0"/>
      <w:marRight w:val="0"/>
      <w:marTop w:val="0"/>
      <w:marBottom w:val="0"/>
      <w:divBdr>
        <w:top w:val="none" w:sz="0" w:space="0" w:color="auto"/>
        <w:left w:val="none" w:sz="0" w:space="0" w:color="auto"/>
        <w:bottom w:val="none" w:sz="0" w:space="0" w:color="auto"/>
        <w:right w:val="none" w:sz="0" w:space="0" w:color="auto"/>
      </w:divBdr>
    </w:div>
    <w:div w:id="329987058">
      <w:bodyDiv w:val="1"/>
      <w:marLeft w:val="0"/>
      <w:marRight w:val="0"/>
      <w:marTop w:val="0"/>
      <w:marBottom w:val="0"/>
      <w:divBdr>
        <w:top w:val="none" w:sz="0" w:space="0" w:color="auto"/>
        <w:left w:val="none" w:sz="0" w:space="0" w:color="auto"/>
        <w:bottom w:val="none" w:sz="0" w:space="0" w:color="auto"/>
        <w:right w:val="none" w:sz="0" w:space="0" w:color="auto"/>
      </w:divBdr>
    </w:div>
    <w:div w:id="354615632">
      <w:bodyDiv w:val="1"/>
      <w:marLeft w:val="0"/>
      <w:marRight w:val="0"/>
      <w:marTop w:val="0"/>
      <w:marBottom w:val="0"/>
      <w:divBdr>
        <w:top w:val="none" w:sz="0" w:space="0" w:color="auto"/>
        <w:left w:val="none" w:sz="0" w:space="0" w:color="auto"/>
        <w:bottom w:val="none" w:sz="0" w:space="0" w:color="auto"/>
        <w:right w:val="none" w:sz="0" w:space="0" w:color="auto"/>
      </w:divBdr>
    </w:div>
    <w:div w:id="410852975">
      <w:bodyDiv w:val="1"/>
      <w:marLeft w:val="0"/>
      <w:marRight w:val="0"/>
      <w:marTop w:val="0"/>
      <w:marBottom w:val="0"/>
      <w:divBdr>
        <w:top w:val="none" w:sz="0" w:space="0" w:color="auto"/>
        <w:left w:val="none" w:sz="0" w:space="0" w:color="auto"/>
        <w:bottom w:val="none" w:sz="0" w:space="0" w:color="auto"/>
        <w:right w:val="none" w:sz="0" w:space="0" w:color="auto"/>
      </w:divBdr>
    </w:div>
    <w:div w:id="460156111">
      <w:bodyDiv w:val="1"/>
      <w:marLeft w:val="0"/>
      <w:marRight w:val="0"/>
      <w:marTop w:val="0"/>
      <w:marBottom w:val="0"/>
      <w:divBdr>
        <w:top w:val="none" w:sz="0" w:space="0" w:color="auto"/>
        <w:left w:val="none" w:sz="0" w:space="0" w:color="auto"/>
        <w:bottom w:val="none" w:sz="0" w:space="0" w:color="auto"/>
        <w:right w:val="none" w:sz="0" w:space="0" w:color="auto"/>
      </w:divBdr>
    </w:div>
    <w:div w:id="465398326">
      <w:bodyDiv w:val="1"/>
      <w:marLeft w:val="0"/>
      <w:marRight w:val="0"/>
      <w:marTop w:val="0"/>
      <w:marBottom w:val="0"/>
      <w:divBdr>
        <w:top w:val="none" w:sz="0" w:space="0" w:color="auto"/>
        <w:left w:val="none" w:sz="0" w:space="0" w:color="auto"/>
        <w:bottom w:val="none" w:sz="0" w:space="0" w:color="auto"/>
        <w:right w:val="none" w:sz="0" w:space="0" w:color="auto"/>
      </w:divBdr>
    </w:div>
    <w:div w:id="503712492">
      <w:bodyDiv w:val="1"/>
      <w:marLeft w:val="0"/>
      <w:marRight w:val="0"/>
      <w:marTop w:val="0"/>
      <w:marBottom w:val="0"/>
      <w:divBdr>
        <w:top w:val="none" w:sz="0" w:space="0" w:color="auto"/>
        <w:left w:val="none" w:sz="0" w:space="0" w:color="auto"/>
        <w:bottom w:val="none" w:sz="0" w:space="0" w:color="auto"/>
        <w:right w:val="none" w:sz="0" w:space="0" w:color="auto"/>
      </w:divBdr>
    </w:div>
    <w:div w:id="507134393">
      <w:bodyDiv w:val="1"/>
      <w:marLeft w:val="0"/>
      <w:marRight w:val="0"/>
      <w:marTop w:val="0"/>
      <w:marBottom w:val="0"/>
      <w:divBdr>
        <w:top w:val="none" w:sz="0" w:space="0" w:color="auto"/>
        <w:left w:val="none" w:sz="0" w:space="0" w:color="auto"/>
        <w:bottom w:val="none" w:sz="0" w:space="0" w:color="auto"/>
        <w:right w:val="none" w:sz="0" w:space="0" w:color="auto"/>
      </w:divBdr>
    </w:div>
    <w:div w:id="599143151">
      <w:bodyDiv w:val="1"/>
      <w:marLeft w:val="0"/>
      <w:marRight w:val="0"/>
      <w:marTop w:val="0"/>
      <w:marBottom w:val="0"/>
      <w:divBdr>
        <w:top w:val="none" w:sz="0" w:space="0" w:color="auto"/>
        <w:left w:val="none" w:sz="0" w:space="0" w:color="auto"/>
        <w:bottom w:val="none" w:sz="0" w:space="0" w:color="auto"/>
        <w:right w:val="none" w:sz="0" w:space="0" w:color="auto"/>
      </w:divBdr>
    </w:div>
    <w:div w:id="636036828">
      <w:bodyDiv w:val="1"/>
      <w:marLeft w:val="0"/>
      <w:marRight w:val="0"/>
      <w:marTop w:val="0"/>
      <w:marBottom w:val="0"/>
      <w:divBdr>
        <w:top w:val="none" w:sz="0" w:space="0" w:color="auto"/>
        <w:left w:val="none" w:sz="0" w:space="0" w:color="auto"/>
        <w:bottom w:val="none" w:sz="0" w:space="0" w:color="auto"/>
        <w:right w:val="none" w:sz="0" w:space="0" w:color="auto"/>
      </w:divBdr>
    </w:div>
    <w:div w:id="680280056">
      <w:bodyDiv w:val="1"/>
      <w:marLeft w:val="0"/>
      <w:marRight w:val="0"/>
      <w:marTop w:val="0"/>
      <w:marBottom w:val="0"/>
      <w:divBdr>
        <w:top w:val="none" w:sz="0" w:space="0" w:color="auto"/>
        <w:left w:val="none" w:sz="0" w:space="0" w:color="auto"/>
        <w:bottom w:val="none" w:sz="0" w:space="0" w:color="auto"/>
        <w:right w:val="none" w:sz="0" w:space="0" w:color="auto"/>
      </w:divBdr>
    </w:div>
    <w:div w:id="746343359">
      <w:bodyDiv w:val="1"/>
      <w:marLeft w:val="0"/>
      <w:marRight w:val="0"/>
      <w:marTop w:val="0"/>
      <w:marBottom w:val="0"/>
      <w:divBdr>
        <w:top w:val="none" w:sz="0" w:space="0" w:color="auto"/>
        <w:left w:val="none" w:sz="0" w:space="0" w:color="auto"/>
        <w:bottom w:val="none" w:sz="0" w:space="0" w:color="auto"/>
        <w:right w:val="none" w:sz="0" w:space="0" w:color="auto"/>
      </w:divBdr>
    </w:div>
    <w:div w:id="823203816">
      <w:bodyDiv w:val="1"/>
      <w:marLeft w:val="0"/>
      <w:marRight w:val="0"/>
      <w:marTop w:val="0"/>
      <w:marBottom w:val="0"/>
      <w:divBdr>
        <w:top w:val="none" w:sz="0" w:space="0" w:color="auto"/>
        <w:left w:val="none" w:sz="0" w:space="0" w:color="auto"/>
        <w:bottom w:val="none" w:sz="0" w:space="0" w:color="auto"/>
        <w:right w:val="none" w:sz="0" w:space="0" w:color="auto"/>
      </w:divBdr>
    </w:div>
    <w:div w:id="824511838">
      <w:bodyDiv w:val="1"/>
      <w:marLeft w:val="0"/>
      <w:marRight w:val="0"/>
      <w:marTop w:val="0"/>
      <w:marBottom w:val="0"/>
      <w:divBdr>
        <w:top w:val="none" w:sz="0" w:space="0" w:color="auto"/>
        <w:left w:val="none" w:sz="0" w:space="0" w:color="auto"/>
        <w:bottom w:val="none" w:sz="0" w:space="0" w:color="auto"/>
        <w:right w:val="none" w:sz="0" w:space="0" w:color="auto"/>
      </w:divBdr>
    </w:div>
    <w:div w:id="898318841">
      <w:bodyDiv w:val="1"/>
      <w:marLeft w:val="0"/>
      <w:marRight w:val="0"/>
      <w:marTop w:val="0"/>
      <w:marBottom w:val="0"/>
      <w:divBdr>
        <w:top w:val="none" w:sz="0" w:space="0" w:color="auto"/>
        <w:left w:val="none" w:sz="0" w:space="0" w:color="auto"/>
        <w:bottom w:val="none" w:sz="0" w:space="0" w:color="auto"/>
        <w:right w:val="none" w:sz="0" w:space="0" w:color="auto"/>
      </w:divBdr>
    </w:div>
    <w:div w:id="953170730">
      <w:bodyDiv w:val="1"/>
      <w:marLeft w:val="0"/>
      <w:marRight w:val="0"/>
      <w:marTop w:val="0"/>
      <w:marBottom w:val="0"/>
      <w:divBdr>
        <w:top w:val="none" w:sz="0" w:space="0" w:color="auto"/>
        <w:left w:val="none" w:sz="0" w:space="0" w:color="auto"/>
        <w:bottom w:val="none" w:sz="0" w:space="0" w:color="auto"/>
        <w:right w:val="none" w:sz="0" w:space="0" w:color="auto"/>
      </w:divBdr>
    </w:div>
    <w:div w:id="1040281100">
      <w:bodyDiv w:val="1"/>
      <w:marLeft w:val="0"/>
      <w:marRight w:val="0"/>
      <w:marTop w:val="0"/>
      <w:marBottom w:val="0"/>
      <w:divBdr>
        <w:top w:val="none" w:sz="0" w:space="0" w:color="auto"/>
        <w:left w:val="none" w:sz="0" w:space="0" w:color="auto"/>
        <w:bottom w:val="none" w:sz="0" w:space="0" w:color="auto"/>
        <w:right w:val="none" w:sz="0" w:space="0" w:color="auto"/>
      </w:divBdr>
    </w:div>
    <w:div w:id="1043600176">
      <w:bodyDiv w:val="1"/>
      <w:marLeft w:val="0"/>
      <w:marRight w:val="0"/>
      <w:marTop w:val="0"/>
      <w:marBottom w:val="0"/>
      <w:divBdr>
        <w:top w:val="none" w:sz="0" w:space="0" w:color="auto"/>
        <w:left w:val="none" w:sz="0" w:space="0" w:color="auto"/>
        <w:bottom w:val="none" w:sz="0" w:space="0" w:color="auto"/>
        <w:right w:val="none" w:sz="0" w:space="0" w:color="auto"/>
      </w:divBdr>
    </w:div>
    <w:div w:id="1218317066">
      <w:bodyDiv w:val="1"/>
      <w:marLeft w:val="0"/>
      <w:marRight w:val="0"/>
      <w:marTop w:val="0"/>
      <w:marBottom w:val="0"/>
      <w:divBdr>
        <w:top w:val="none" w:sz="0" w:space="0" w:color="auto"/>
        <w:left w:val="none" w:sz="0" w:space="0" w:color="auto"/>
        <w:bottom w:val="none" w:sz="0" w:space="0" w:color="auto"/>
        <w:right w:val="none" w:sz="0" w:space="0" w:color="auto"/>
      </w:divBdr>
    </w:div>
    <w:div w:id="1271746348">
      <w:bodyDiv w:val="1"/>
      <w:marLeft w:val="0"/>
      <w:marRight w:val="0"/>
      <w:marTop w:val="0"/>
      <w:marBottom w:val="0"/>
      <w:divBdr>
        <w:top w:val="none" w:sz="0" w:space="0" w:color="auto"/>
        <w:left w:val="none" w:sz="0" w:space="0" w:color="auto"/>
        <w:bottom w:val="none" w:sz="0" w:space="0" w:color="auto"/>
        <w:right w:val="none" w:sz="0" w:space="0" w:color="auto"/>
      </w:divBdr>
    </w:div>
    <w:div w:id="1363631851">
      <w:bodyDiv w:val="1"/>
      <w:marLeft w:val="0"/>
      <w:marRight w:val="0"/>
      <w:marTop w:val="0"/>
      <w:marBottom w:val="0"/>
      <w:divBdr>
        <w:top w:val="none" w:sz="0" w:space="0" w:color="auto"/>
        <w:left w:val="none" w:sz="0" w:space="0" w:color="auto"/>
        <w:bottom w:val="none" w:sz="0" w:space="0" w:color="auto"/>
        <w:right w:val="none" w:sz="0" w:space="0" w:color="auto"/>
      </w:divBdr>
    </w:div>
    <w:div w:id="1402753538">
      <w:bodyDiv w:val="1"/>
      <w:marLeft w:val="0"/>
      <w:marRight w:val="0"/>
      <w:marTop w:val="0"/>
      <w:marBottom w:val="0"/>
      <w:divBdr>
        <w:top w:val="none" w:sz="0" w:space="0" w:color="auto"/>
        <w:left w:val="none" w:sz="0" w:space="0" w:color="auto"/>
        <w:bottom w:val="none" w:sz="0" w:space="0" w:color="auto"/>
        <w:right w:val="none" w:sz="0" w:space="0" w:color="auto"/>
      </w:divBdr>
    </w:div>
    <w:div w:id="1430740701">
      <w:bodyDiv w:val="1"/>
      <w:marLeft w:val="0"/>
      <w:marRight w:val="0"/>
      <w:marTop w:val="0"/>
      <w:marBottom w:val="0"/>
      <w:divBdr>
        <w:top w:val="none" w:sz="0" w:space="0" w:color="auto"/>
        <w:left w:val="none" w:sz="0" w:space="0" w:color="auto"/>
        <w:bottom w:val="none" w:sz="0" w:space="0" w:color="auto"/>
        <w:right w:val="none" w:sz="0" w:space="0" w:color="auto"/>
      </w:divBdr>
    </w:div>
    <w:div w:id="1453863265">
      <w:bodyDiv w:val="1"/>
      <w:marLeft w:val="0"/>
      <w:marRight w:val="0"/>
      <w:marTop w:val="0"/>
      <w:marBottom w:val="0"/>
      <w:divBdr>
        <w:top w:val="none" w:sz="0" w:space="0" w:color="auto"/>
        <w:left w:val="none" w:sz="0" w:space="0" w:color="auto"/>
        <w:bottom w:val="none" w:sz="0" w:space="0" w:color="auto"/>
        <w:right w:val="none" w:sz="0" w:space="0" w:color="auto"/>
      </w:divBdr>
    </w:div>
    <w:div w:id="1486165175">
      <w:bodyDiv w:val="1"/>
      <w:marLeft w:val="0"/>
      <w:marRight w:val="0"/>
      <w:marTop w:val="0"/>
      <w:marBottom w:val="0"/>
      <w:divBdr>
        <w:top w:val="none" w:sz="0" w:space="0" w:color="auto"/>
        <w:left w:val="none" w:sz="0" w:space="0" w:color="auto"/>
        <w:bottom w:val="none" w:sz="0" w:space="0" w:color="auto"/>
        <w:right w:val="none" w:sz="0" w:space="0" w:color="auto"/>
      </w:divBdr>
    </w:div>
    <w:div w:id="1577471382">
      <w:bodyDiv w:val="1"/>
      <w:marLeft w:val="0"/>
      <w:marRight w:val="0"/>
      <w:marTop w:val="0"/>
      <w:marBottom w:val="0"/>
      <w:divBdr>
        <w:top w:val="none" w:sz="0" w:space="0" w:color="auto"/>
        <w:left w:val="none" w:sz="0" w:space="0" w:color="auto"/>
        <w:bottom w:val="none" w:sz="0" w:space="0" w:color="auto"/>
        <w:right w:val="none" w:sz="0" w:space="0" w:color="auto"/>
      </w:divBdr>
    </w:div>
    <w:div w:id="1662542537">
      <w:bodyDiv w:val="1"/>
      <w:marLeft w:val="0"/>
      <w:marRight w:val="0"/>
      <w:marTop w:val="0"/>
      <w:marBottom w:val="0"/>
      <w:divBdr>
        <w:top w:val="none" w:sz="0" w:space="0" w:color="auto"/>
        <w:left w:val="none" w:sz="0" w:space="0" w:color="auto"/>
        <w:bottom w:val="none" w:sz="0" w:space="0" w:color="auto"/>
        <w:right w:val="none" w:sz="0" w:space="0" w:color="auto"/>
      </w:divBdr>
    </w:div>
    <w:div w:id="1674453061">
      <w:bodyDiv w:val="1"/>
      <w:marLeft w:val="0"/>
      <w:marRight w:val="0"/>
      <w:marTop w:val="0"/>
      <w:marBottom w:val="0"/>
      <w:divBdr>
        <w:top w:val="none" w:sz="0" w:space="0" w:color="auto"/>
        <w:left w:val="none" w:sz="0" w:space="0" w:color="auto"/>
        <w:bottom w:val="none" w:sz="0" w:space="0" w:color="auto"/>
        <w:right w:val="none" w:sz="0" w:space="0" w:color="auto"/>
      </w:divBdr>
    </w:div>
    <w:div w:id="1693458240">
      <w:bodyDiv w:val="1"/>
      <w:marLeft w:val="0"/>
      <w:marRight w:val="0"/>
      <w:marTop w:val="0"/>
      <w:marBottom w:val="0"/>
      <w:divBdr>
        <w:top w:val="none" w:sz="0" w:space="0" w:color="auto"/>
        <w:left w:val="none" w:sz="0" w:space="0" w:color="auto"/>
        <w:bottom w:val="none" w:sz="0" w:space="0" w:color="auto"/>
        <w:right w:val="none" w:sz="0" w:space="0" w:color="auto"/>
      </w:divBdr>
    </w:div>
    <w:div w:id="1742210906">
      <w:bodyDiv w:val="1"/>
      <w:marLeft w:val="0"/>
      <w:marRight w:val="0"/>
      <w:marTop w:val="0"/>
      <w:marBottom w:val="0"/>
      <w:divBdr>
        <w:top w:val="none" w:sz="0" w:space="0" w:color="auto"/>
        <w:left w:val="none" w:sz="0" w:space="0" w:color="auto"/>
        <w:bottom w:val="none" w:sz="0" w:space="0" w:color="auto"/>
        <w:right w:val="none" w:sz="0" w:space="0" w:color="auto"/>
      </w:divBdr>
    </w:div>
    <w:div w:id="1755971586">
      <w:bodyDiv w:val="1"/>
      <w:marLeft w:val="0"/>
      <w:marRight w:val="0"/>
      <w:marTop w:val="0"/>
      <w:marBottom w:val="0"/>
      <w:divBdr>
        <w:top w:val="none" w:sz="0" w:space="0" w:color="auto"/>
        <w:left w:val="none" w:sz="0" w:space="0" w:color="auto"/>
        <w:bottom w:val="none" w:sz="0" w:space="0" w:color="auto"/>
        <w:right w:val="none" w:sz="0" w:space="0" w:color="auto"/>
      </w:divBdr>
    </w:div>
    <w:div w:id="1796604867">
      <w:bodyDiv w:val="1"/>
      <w:marLeft w:val="0"/>
      <w:marRight w:val="0"/>
      <w:marTop w:val="0"/>
      <w:marBottom w:val="0"/>
      <w:divBdr>
        <w:top w:val="none" w:sz="0" w:space="0" w:color="auto"/>
        <w:left w:val="none" w:sz="0" w:space="0" w:color="auto"/>
        <w:bottom w:val="none" w:sz="0" w:space="0" w:color="auto"/>
        <w:right w:val="none" w:sz="0" w:space="0" w:color="auto"/>
      </w:divBdr>
    </w:div>
    <w:div w:id="1809130091">
      <w:bodyDiv w:val="1"/>
      <w:marLeft w:val="0"/>
      <w:marRight w:val="0"/>
      <w:marTop w:val="0"/>
      <w:marBottom w:val="0"/>
      <w:divBdr>
        <w:top w:val="none" w:sz="0" w:space="0" w:color="auto"/>
        <w:left w:val="none" w:sz="0" w:space="0" w:color="auto"/>
        <w:bottom w:val="none" w:sz="0" w:space="0" w:color="auto"/>
        <w:right w:val="none" w:sz="0" w:space="0" w:color="auto"/>
      </w:divBdr>
    </w:div>
    <w:div w:id="2087457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def\impl\GdContentFileVo.html" TargetMode="External"/><Relationship Id="rId21"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items\vo\GdFolderVo.html" TargetMode="External"/><Relationship Id="rId42"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items\vo\GdItemVo.html" TargetMode="External"/><Relationship Id="rId47"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connector\GdConnector.html" TargetMode="External"/><Relationship Id="rId63" Type="http://schemas.openxmlformats.org/officeDocument/2006/relationships/image" Target="media/image5.png"/><Relationship Id="rId68"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connector\GdConnector.html" TargetMode="External"/><Relationship Id="rId84" Type="http://schemas.openxmlformats.org/officeDocument/2006/relationships/image" Target="media/image7.emf"/><Relationship Id="rId89" Type="http://schemas.openxmlformats.org/officeDocument/2006/relationships/image" Target="media/image12.png"/><Relationship Id="rId7" Type="http://schemas.openxmlformats.org/officeDocument/2006/relationships/footnotes" Target="footnotes.xml"/><Relationship Id="rId71"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items\vo\GdItemVo.html" TargetMode="External"/><Relationship Id="rId92"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def\impl\GdIdVo.html" TargetMode="External"/><Relationship Id="rId29"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connector\GdConnector.html" TargetMode="External"/><Relationship Id="rId11" Type="http://schemas.openxmlformats.org/officeDocument/2006/relationships/image" Target="media/image3.png"/><Relationship Id="rId24"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connector\GdConnector.html" TargetMode="External"/><Relationship Id="rId32"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def\impl\GdContentFileVo.html" TargetMode="External"/><Relationship Id="rId37"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connector\GdConnector.html" TargetMode="External"/><Relationship Id="rId40"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items\vo\GdItemVo.html" TargetMode="External"/><Relationship Id="rId45"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connector\GdConnector.html" TargetMode="External"/><Relationship Id="rId53"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connector\GdConnector.html" TargetMode="External"/><Relationship Id="rId58"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def\impl\GdIdVo.html" TargetMode="External"/><Relationship Id="rId66"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def\impl\GdIdVo.html" TargetMode="External"/><Relationship Id="rId74" Type="http://schemas.openxmlformats.org/officeDocument/2006/relationships/image" Target="media/image6.jpeg"/><Relationship Id="rId79"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def\impl\GdIdVo.html" TargetMode="External"/><Relationship Id="rId87" Type="http://schemas.openxmlformats.org/officeDocument/2006/relationships/image" Target="media/image10.png"/><Relationship Id="rId102" Type="http://schemas.openxmlformats.org/officeDocument/2006/relationships/footer" Target="footer3.xml"/><Relationship Id="rId5" Type="http://schemas.openxmlformats.org/officeDocument/2006/relationships/settings" Target="settings.xml"/><Relationship Id="rId61"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connector\GdConnector.html" TargetMode="External"/><Relationship Id="rId82"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connector\GdConnector.html" TargetMode="External"/><Relationship Id="rId90" Type="http://schemas.openxmlformats.org/officeDocument/2006/relationships/image" Target="media/image13.png"/><Relationship Id="rId95" Type="http://schemas.openxmlformats.org/officeDocument/2006/relationships/hyperlink" Target="file:///G:\RESTORE\CDS%20Backup\NEAR\2%20-%20PROYECTOS\IMI\2010\NTB%20-%202010%20-%200128%20-%20Framework%20Negocio+%20Foliat%20+%20BPM\6-Transici&#243;\javadoc%20proxy%206.1\doc\index.html" TargetMode="External"/><Relationship Id="rId19"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def\impl\GdIdVo.html" TargetMode="External"/><Relationship Id="rId14"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def\impl\GdIdVo.html" TargetMode="External"/><Relationship Id="rId22"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connector\GdConnector.html" TargetMode="External"/><Relationship Id="rId27"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connector\GdConnector.html" TargetMode="External"/><Relationship Id="rId30"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items\vo\GdDocumentVo.html" TargetMode="External"/><Relationship Id="rId35"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connector\GdConnector.html" TargetMode="External"/><Relationship Id="rId43"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connector\GdConnector.html" TargetMode="External"/><Relationship Id="rId48"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def\impl\GdIdVo.html" TargetMode="External"/><Relationship Id="rId56"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def\impl\GdIdVo.html" TargetMode="External"/><Relationship Id="rId64"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items\vo\GdItemVo.html" TargetMode="External"/><Relationship Id="rId69"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items\vo\GdFolderVo.html" TargetMode="External"/><Relationship Id="rId77"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def\impl\GdACLVo.html" TargetMode="External"/><Relationship Id="rId100" Type="http://schemas.openxmlformats.org/officeDocument/2006/relationships/footer" Target="footer2.xml"/><Relationship Id="rId8" Type="http://schemas.openxmlformats.org/officeDocument/2006/relationships/endnotes" Target="endnotes.xml"/><Relationship Id="rId51"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connector\GdConnector.html" TargetMode="External"/><Relationship Id="rId72"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connector\GdConnector.html" TargetMode="External"/><Relationship Id="rId80"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def\impl\GdPermissionVo.html" TargetMode="External"/><Relationship Id="rId85" Type="http://schemas.openxmlformats.org/officeDocument/2006/relationships/image" Target="media/image8.jpeg"/><Relationship Id="rId93" Type="http://schemas.openxmlformats.org/officeDocument/2006/relationships/image" Target="media/image16.png"/><Relationship Id="rId98" Type="http://schemas.openxmlformats.org/officeDocument/2006/relationships/header" Target="header2.xm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connector\GdConnector.html" TargetMode="External"/><Relationship Id="rId25"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def\impl\GdIdVo.html" TargetMode="External"/><Relationship Id="rId33"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connector\GdConnector.html" TargetMode="External"/><Relationship Id="rId38"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items\vo\GdFolderVo.html" TargetMode="External"/><Relationship Id="rId46"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def\impl\GdIdVo.html" TargetMode="External"/><Relationship Id="rId59"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connector\GdConnector.html" TargetMode="External"/><Relationship Id="rId67"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items\vo\GdDocumentVo.html" TargetMode="External"/><Relationship Id="rId103" Type="http://schemas.openxmlformats.org/officeDocument/2006/relationships/fontTable" Target="fontTable.xml"/><Relationship Id="rId20"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connector\GdConnector.html" TargetMode="External"/><Relationship Id="rId41"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connector\GdConnector.html" TargetMode="External"/><Relationship Id="rId54"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def\impl\GdIdVo.html" TargetMode="External"/><Relationship Id="rId62"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def\impl\GdIdVo.html" TargetMode="External"/><Relationship Id="rId70"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connector\GdConnector.html" TargetMode="External"/><Relationship Id="rId75"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def\impl\GdACLVo.html" TargetMode="External"/><Relationship Id="rId83"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def\impl\GdIdVo.html" TargetMode="External"/><Relationship Id="rId88" Type="http://schemas.openxmlformats.org/officeDocument/2006/relationships/image" Target="media/image11.png"/><Relationship Id="rId91" Type="http://schemas.openxmlformats.org/officeDocument/2006/relationships/image" Target="media/image14.png"/><Relationship Id="rId96" Type="http://schemas.openxmlformats.org/officeDocument/2006/relationships/hyperlink" Target="file:///G:\RESTORE\CDS%20Backup\NEAR\2%20-%20PROYECTOS\IMI\2010\NTB%20-%202010%20-%200128%20-%20Framework%20Negocio+%20Foliat%20+%20BPM\AD06_Glossari%20v1.0.doc"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def\impl\GdContentFileVo.html" TargetMode="External"/><Relationship Id="rId23"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def\impl\GdIdVo.html" TargetMode="External"/><Relationship Id="rId28"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def\impl\GdIdVo.html" TargetMode="External"/><Relationship Id="rId36"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def\impl\GdIdVo.html" TargetMode="External"/><Relationship Id="rId49"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connector\GdConnector.html" TargetMode="External"/><Relationship Id="rId57"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connector\GdConnector.html" TargetMode="External"/><Relationship Id="rId10" Type="http://schemas.openxmlformats.org/officeDocument/2006/relationships/image" Target="media/image2.png"/><Relationship Id="rId31"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connector\GdConnector.html" TargetMode="External"/><Relationship Id="rId44"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def\impl\GdIdVo.html" TargetMode="External"/><Relationship Id="rId52"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def\impl\GdIdVo.html" TargetMode="External"/><Relationship Id="rId60"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def\impl\GdIdVo.html" TargetMode="External"/><Relationship Id="rId65"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connector\GdConnector.html" TargetMode="External"/><Relationship Id="rId73"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query\impl\GdQueryVo.html" TargetMode="External"/><Relationship Id="rId78"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connector\GdConnector.html" TargetMode="External"/><Relationship Id="rId81"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connector\GdConnector.html" TargetMode="External"/><Relationship Id="rId86" Type="http://schemas.openxmlformats.org/officeDocument/2006/relationships/image" Target="media/image9.jpeg"/><Relationship Id="rId94" Type="http://schemas.openxmlformats.org/officeDocument/2006/relationships/image" Target="media/image17.emf"/><Relationship Id="rId99" Type="http://schemas.openxmlformats.org/officeDocument/2006/relationships/footer" Target="footer1.xml"/><Relationship Id="rId101"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image" Target="media/image1.wmf"/><Relationship Id="rId13"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connector\GdConnector.html" TargetMode="External"/><Relationship Id="rId18"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items\vo\GdDocumentVo.html" TargetMode="External"/><Relationship Id="rId39"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connector\GdConnector.html" TargetMode="External"/><Relationship Id="rId34"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def\impl\GdIdVo.html" TargetMode="External"/><Relationship Id="rId50"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def\impl\GdIdVo.html" TargetMode="External"/><Relationship Id="rId55"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connector\GdConnector.html" TargetMode="External"/><Relationship Id="rId76" Type="http://schemas.openxmlformats.org/officeDocument/2006/relationships/hyperlink" Target="file:///C:\Users\Cristina\Documents\DOMINION\PROYECTOS\2008\IMI\Consultoria%20T%C3%A9cnica%20-%20DOCUMENTUM\Desarrollo\Portal%20de%20Tramits%20i%20eRegistre\Framework\Actuaci%C3%B3n\Entregables\javadoc%20proxy%206.1\doc\es\bcn\doc\proxy_fwk\common\model\connector\GdConnector.html" TargetMode="External"/><Relationship Id="rId97" Type="http://schemas.openxmlformats.org/officeDocument/2006/relationships/header" Target="header1.xml"/><Relationship Id="rId10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9.jpeg"/></Relationships>
</file>

<file path=word/_rels/header2.xml.rels><?xml version="1.0" encoding="UTF-8" standalone="yes"?>
<Relationships xmlns="http://schemas.openxmlformats.org/package/2006/relationships"><Relationship Id="rId1" Type="http://schemas.openxmlformats.org/officeDocument/2006/relationships/image" Target="media/image18.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425396-614F-48E1-BEB9-6D3E54D0A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48</Pages>
  <Words>16304</Words>
  <Characters>92934</Characters>
  <Application>Microsoft Office Word</Application>
  <DocSecurity>0</DocSecurity>
  <Lines>774</Lines>
  <Paragraphs>218</Paragraphs>
  <ScaleCrop>false</ScaleCrop>
  <HeadingPairs>
    <vt:vector size="6" baseType="variant">
      <vt:variant>
        <vt:lpstr>Título</vt:lpstr>
      </vt:variant>
      <vt:variant>
        <vt:i4>1</vt:i4>
      </vt:variant>
      <vt:variant>
        <vt:lpstr>Títol</vt:lpstr>
      </vt:variant>
      <vt:variant>
        <vt:i4>1</vt:i4>
      </vt:variant>
      <vt:variant>
        <vt:lpstr>Title</vt:lpstr>
      </vt:variant>
      <vt:variant>
        <vt:i4>1</vt:i4>
      </vt:variant>
    </vt:vector>
  </HeadingPairs>
  <TitlesOfParts>
    <vt:vector size="3" baseType="lpstr">
      <vt:lpstr>Guia Us FWK</vt:lpstr>
      <vt:lpstr>Guia Us FWK</vt:lpstr>
      <vt:lpstr/>
    </vt:vector>
  </TitlesOfParts>
  <Company>Hewlett-Packard</Company>
  <LinksUpToDate>false</LinksUpToDate>
  <CharactersWithSpaces>109020</CharactersWithSpaces>
  <SharedDoc>false</SharedDoc>
  <HLinks>
    <vt:vector size="426" baseType="variant">
      <vt:variant>
        <vt:i4>3014687</vt:i4>
      </vt:variant>
      <vt:variant>
        <vt:i4>312</vt:i4>
      </vt:variant>
      <vt:variant>
        <vt:i4>0</vt:i4>
      </vt:variant>
      <vt:variant>
        <vt:i4>5</vt:i4>
      </vt:variant>
      <vt:variant>
        <vt:lpwstr>../AD06_Glossari v1.0.doc</vt:lpwstr>
      </vt:variant>
      <vt:variant>
        <vt:lpwstr/>
      </vt:variant>
      <vt:variant>
        <vt:i4>5374025</vt:i4>
      </vt:variant>
      <vt:variant>
        <vt:i4>309</vt:i4>
      </vt:variant>
      <vt:variant>
        <vt:i4>0</vt:i4>
      </vt:variant>
      <vt:variant>
        <vt:i4>5</vt:i4>
      </vt:variant>
      <vt:variant>
        <vt:lpwstr>../../../Users/Cristina/Documents/DOMINION/PROYECTOS/2008/IMI/Consultoria Técnica - DOCUMENTUM/Desarrollo/Portal de Tramits i eRegistre/Framework/Actuación/Entregables/Guia d'us Framework/javadoc proxy 6.1/doc/index.html</vt:lpwstr>
      </vt:variant>
      <vt:variant>
        <vt:lpwstr/>
      </vt:variant>
      <vt:variant>
        <vt:i4>6750300</vt:i4>
      </vt:variant>
      <vt:variant>
        <vt:i4>306</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6.1/doc/es/bcn/doc/proxy_fwk/common/model/def/impl/GdIdVo.html</vt:lpwstr>
      </vt:variant>
      <vt:variant>
        <vt:lpwstr/>
      </vt:variant>
      <vt:variant>
        <vt:i4>589829</vt:i4>
      </vt:variant>
      <vt:variant>
        <vt:i4>303</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6.1/doc/es/bcn/doc/proxy_fwk/common/model/connector/GdConnector.html</vt:lpwstr>
      </vt:variant>
      <vt:variant>
        <vt:lpwstr>setObjectACL%28java.lang.String,%20java.lang.String,%20es.bcn.doc.proxy_fwk.common.model.def.impl.GdIdVo,%20java.lang.String,%20java.lang.String%29</vt:lpwstr>
      </vt:variant>
      <vt:variant>
        <vt:i4>721014</vt:i4>
      </vt:variant>
      <vt:variant>
        <vt:i4>300</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6.1/doc/es/bcn/doc/proxy_fwk/common/model/connector/GdConnector.html</vt:lpwstr>
      </vt:variant>
      <vt:variant>
        <vt:lpwstr>getPermissions%28java.lang.String,%20java.lang.String,%20java.lang.String,%20java.lang.String,%20java.lang.String%29</vt:lpwstr>
      </vt:variant>
      <vt:variant>
        <vt:i4>7929924</vt:i4>
      </vt:variant>
      <vt:variant>
        <vt:i4>297</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6.1/doc/es/bcn/doc/proxy_fwk/common/model/def/impl/GdPermissionVo.html</vt:lpwstr>
      </vt:variant>
      <vt:variant>
        <vt:lpwstr/>
      </vt:variant>
      <vt:variant>
        <vt:i4>6750300</vt:i4>
      </vt:variant>
      <vt:variant>
        <vt:i4>294</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6.1/doc/es/bcn/doc/proxy_fwk/common/model/def/impl/GdIdVo.html</vt:lpwstr>
      </vt:variant>
      <vt:variant>
        <vt:lpwstr/>
      </vt:variant>
      <vt:variant>
        <vt:i4>589841</vt:i4>
      </vt:variant>
      <vt:variant>
        <vt:i4>291</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6.1/doc/es/bcn/doc/proxy_fwk/common/model/connector/GdConnector.html</vt:lpwstr>
      </vt:variant>
      <vt:variant>
        <vt:lpwstr>getObjectACL%28java.lang.String,%20java.lang.String,%20es.bcn.doc.proxy_fwk.common.model.def.impl.GdIdVo%29</vt:lpwstr>
      </vt:variant>
      <vt:variant>
        <vt:i4>2687005</vt:i4>
      </vt:variant>
      <vt:variant>
        <vt:i4>288</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6.1/doc/es/bcn/doc/proxy_fwk/common/model/def/impl/GdACLVo.html</vt:lpwstr>
      </vt:variant>
      <vt:variant>
        <vt:lpwstr/>
      </vt:variant>
      <vt:variant>
        <vt:i4>3801163</vt:i4>
      </vt:variant>
      <vt:variant>
        <vt:i4>285</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6.1/doc/es/bcn/doc/proxy_fwk/common/model/connector/GdConnector.html</vt:lpwstr>
      </vt:variant>
      <vt:variant>
        <vt:lpwstr>getACLByName%28java.lang.String,%20java.lang.String,%20java.lang.String,%20java.lang.String%29</vt:lpwstr>
      </vt:variant>
      <vt:variant>
        <vt:i4>2687005</vt:i4>
      </vt:variant>
      <vt:variant>
        <vt:i4>282</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6.1/doc/es/bcn/doc/proxy_fwk/common/model/def/impl/GdACLVo.html</vt:lpwstr>
      </vt:variant>
      <vt:variant>
        <vt:lpwstr/>
      </vt:variant>
      <vt:variant>
        <vt:i4>2818070</vt:i4>
      </vt:variant>
      <vt:variant>
        <vt:i4>279</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6.1/doc/es/bcn/doc/proxy_fwk/common/model/query/impl/GdQueryVo.html</vt:lpwstr>
      </vt:variant>
      <vt:variant>
        <vt:lpwstr/>
      </vt:variant>
      <vt:variant>
        <vt:i4>6488180</vt:i4>
      </vt:variant>
      <vt:variant>
        <vt:i4>276</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6.1/doc/es/bcn/doc/proxy_fwk/common/model/connector/GdConnector.html</vt:lpwstr>
      </vt:variant>
      <vt:variant>
        <vt:lpwstr>searchItems%28java.lang.String,%20java.lang.String,%20es.bcn.doc.proxy_fwk.common.model.query.impl.GdQueryVo%29</vt:lpwstr>
      </vt:variant>
      <vt:variant>
        <vt:i4>1048627</vt:i4>
      </vt:variant>
      <vt:variant>
        <vt:i4>273</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6.1/doc/es/bcn/doc/proxy_fwk/common/model/items/vo/GdItemVo.html</vt:lpwstr>
      </vt:variant>
      <vt:variant>
        <vt:lpwstr/>
      </vt:variant>
      <vt:variant>
        <vt:i4>655414</vt:i4>
      </vt:variant>
      <vt:variant>
        <vt:i4>270</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6.1/doc/es/bcn/doc/proxy_fwk/common/model/connector/GdConnector.html</vt:lpwstr>
      </vt:variant>
      <vt:variant>
        <vt:lpwstr>getFolderByPath%28java.lang.String,%20java.lang.String,%20java.lang.String%29</vt:lpwstr>
      </vt:variant>
      <vt:variant>
        <vt:i4>7536723</vt:i4>
      </vt:variant>
      <vt:variant>
        <vt:i4>267</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6.1/doc/es/bcn/doc/proxy_fwk/common/model/items/vo/GdFolderVo.html</vt:lpwstr>
      </vt:variant>
      <vt:variant>
        <vt:lpwstr/>
      </vt:variant>
      <vt:variant>
        <vt:i4>6357060</vt:i4>
      </vt:variant>
      <vt:variant>
        <vt:i4>264</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6.1/doc/es/bcn/doc/proxy_fwk/common/model/connector/GdConnector.html</vt:lpwstr>
      </vt:variant>
      <vt:variant>
        <vt:lpwstr>getDocumentByPath%28java.lang.String,%20java.lang.String,%20java.lang.String%29</vt:lpwstr>
      </vt:variant>
      <vt:variant>
        <vt:i4>1572897</vt:i4>
      </vt:variant>
      <vt:variant>
        <vt:i4>261</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6.1/doc/es/bcn/doc/proxy_fwk/common/model/items/vo/GdDocumentVo.html</vt:lpwstr>
      </vt:variant>
      <vt:variant>
        <vt:lpwstr/>
      </vt:variant>
      <vt:variant>
        <vt:i4>6750300</vt:i4>
      </vt:variant>
      <vt:variant>
        <vt:i4>258</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6.1/doc/es/bcn/doc/proxy_fwk/common/model/def/impl/GdIdVo.html</vt:lpwstr>
      </vt:variant>
      <vt:variant>
        <vt:lpwstr/>
      </vt:variant>
      <vt:variant>
        <vt:i4>3539055</vt:i4>
      </vt:variant>
      <vt:variant>
        <vt:i4>255</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6.1/doc/es/bcn/doc/proxy_fwk/common/model/connector/GdConnector.html</vt:lpwstr>
      </vt:variant>
      <vt:variant>
        <vt:lpwstr>getItemById%28java.lang.String,%20java.lang.String,%20es.bcn.doc.proxy_fwk.common.model.def.impl.GdIdVo%29</vt:lpwstr>
      </vt:variant>
      <vt:variant>
        <vt:i4>1048627</vt:i4>
      </vt:variant>
      <vt:variant>
        <vt:i4>252</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6.1/doc/es/bcn/doc/proxy_fwk/common/model/items/vo/GdItemVo.html</vt:lpwstr>
      </vt:variant>
      <vt:variant>
        <vt:lpwstr/>
      </vt:variant>
      <vt:variant>
        <vt:i4>6750300</vt:i4>
      </vt:variant>
      <vt:variant>
        <vt:i4>249</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6.1/doc/es/bcn/doc/proxy_fwk/common/model/def/impl/GdIdVo.html</vt:lpwstr>
      </vt:variant>
      <vt:variant>
        <vt:lpwstr/>
      </vt:variant>
      <vt:variant>
        <vt:i4>5963846</vt:i4>
      </vt:variant>
      <vt:variant>
        <vt:i4>246</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6.1/doc/es/bcn/doc/proxy_fwk/common/model/connector/GdConnector.html</vt:lpwstr>
      </vt:variant>
      <vt:variant>
        <vt:lpwstr>unlinkObject%28java.lang.String,%20java.lang.String,%20es.bcn.doc.proxy_fwk.common.model.def.impl.GdIdVo,%20java.lang.String%29</vt:lpwstr>
      </vt:variant>
      <vt:variant>
        <vt:i4>6750300</vt:i4>
      </vt:variant>
      <vt:variant>
        <vt:i4>243</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6.1/doc/es/bcn/doc/proxy_fwk/common/model/def/impl/GdIdVo.html</vt:lpwstr>
      </vt:variant>
      <vt:variant>
        <vt:lpwstr/>
      </vt:variant>
      <vt:variant>
        <vt:i4>6357093</vt:i4>
      </vt:variant>
      <vt:variant>
        <vt:i4>240</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6.1/doc/es/bcn/doc/proxy_fwk/common/model/connector/GdConnector.html</vt:lpwstr>
      </vt:variant>
      <vt:variant>
        <vt:lpwstr>setRepeatingAttribute%28java.lang.String,%20java.lang.String,%20es.bcn.doc.proxy_fwk.common.model.def.impl.GdIdVo,%20java.lang.String,%20java.lang.String,%20int%29</vt:lpwstr>
      </vt:variant>
      <vt:variant>
        <vt:i4>6750300</vt:i4>
      </vt:variant>
      <vt:variant>
        <vt:i4>237</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6.1/doc/es/bcn/doc/proxy_fwk/common/model/def/impl/GdIdVo.html</vt:lpwstr>
      </vt:variant>
      <vt:variant>
        <vt:lpwstr/>
      </vt:variant>
      <vt:variant>
        <vt:i4>917509</vt:i4>
      </vt:variant>
      <vt:variant>
        <vt:i4>234</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6.1/doc/es/bcn/doc/proxy_fwk/common/model/connector/GdConnector.html</vt:lpwstr>
      </vt:variant>
      <vt:variant>
        <vt:lpwstr>setAttribute%28java.lang.String,%20java.lang.String,%20es.bcn.doc.proxy_fwk.common.model.def.impl.GdIdVo,%20java.lang.String,%20java.lang.String%29</vt:lpwstr>
      </vt:variant>
      <vt:variant>
        <vt:i4>6750300</vt:i4>
      </vt:variant>
      <vt:variant>
        <vt:i4>231</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6.1/doc/es/bcn/doc/proxy_fwk/common/model/def/impl/GdIdVo.html</vt:lpwstr>
      </vt:variant>
      <vt:variant>
        <vt:lpwstr/>
      </vt:variant>
      <vt:variant>
        <vt:i4>6946861</vt:i4>
      </vt:variant>
      <vt:variant>
        <vt:i4>228</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6.1/doc/es/bcn/doc/proxy_fwk/common/model/connector/GdConnector.html</vt:lpwstr>
      </vt:variant>
      <vt:variant>
        <vt:lpwstr>removeValue%28java.lang.String,%20java.lang.String,%20es.bcn.doc.proxy_fwk.common.model.def.impl.GdIdVo,%20java.lang.String%29</vt:lpwstr>
      </vt:variant>
      <vt:variant>
        <vt:i4>6750300</vt:i4>
      </vt:variant>
      <vt:variant>
        <vt:i4>225</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6.1/doc/es/bcn/doc/proxy_fwk/common/model/def/impl/GdIdVo.html</vt:lpwstr>
      </vt:variant>
      <vt:variant>
        <vt:lpwstr/>
      </vt:variant>
      <vt:variant>
        <vt:i4>1769555</vt:i4>
      </vt:variant>
      <vt:variant>
        <vt:i4>222</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6.1/doc/es/bcn/doc/proxy_fwk/common/model/connector/GdConnector.html</vt:lpwstr>
      </vt:variant>
      <vt:variant>
        <vt:lpwstr>removeRepeatingValue%28java.lang.String,%20java.lang.String,%20es.bcn.doc.proxy_fwk.common.model.def.impl.GdIdVo,%20java.lang.String,%20int%29</vt:lpwstr>
      </vt:variant>
      <vt:variant>
        <vt:i4>6750300</vt:i4>
      </vt:variant>
      <vt:variant>
        <vt:i4>219</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6.1/doc/es/bcn/doc/proxy_fwk/common/model/def/impl/GdIdVo.html</vt:lpwstr>
      </vt:variant>
      <vt:variant>
        <vt:lpwstr/>
      </vt:variant>
      <vt:variant>
        <vt:i4>7143480</vt:i4>
      </vt:variant>
      <vt:variant>
        <vt:i4>216</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6.1/doc/es/bcn/doc/proxy_fwk/common/model/connector/GdConnector.html</vt:lpwstr>
      </vt:variant>
      <vt:variant>
        <vt:lpwstr>removeAllValues%28java.lang.String,%20java.lang.String,%20es.bcn.doc.proxy_fwk.common.model.def.impl.GdIdVo,%20java.lang.String%29</vt:lpwstr>
      </vt:variant>
      <vt:variant>
        <vt:i4>6750300</vt:i4>
      </vt:variant>
      <vt:variant>
        <vt:i4>213</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6.1/doc/es/bcn/doc/proxy_fwk/common/model/def/impl/GdIdVo.html</vt:lpwstr>
      </vt:variant>
      <vt:variant>
        <vt:lpwstr/>
      </vt:variant>
      <vt:variant>
        <vt:i4>8257647</vt:i4>
      </vt:variant>
      <vt:variant>
        <vt:i4>210</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6.1/doc/es/bcn/doc/proxy_fwk/common/model/connector/GdConnector.html</vt:lpwstr>
      </vt:variant>
      <vt:variant>
        <vt:lpwstr>moveObject%28java.lang.String,%20java.lang.String,%20es.bcn.doc.proxy_fwk.common.model.def.impl.GdIdVo,%20java.lang.String,%20java.lang.String%29</vt:lpwstr>
      </vt:variant>
      <vt:variant>
        <vt:i4>6750300</vt:i4>
      </vt:variant>
      <vt:variant>
        <vt:i4>207</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6.1/doc/es/bcn/doc/proxy_fwk/common/model/def/impl/GdIdVo.html</vt:lpwstr>
      </vt:variant>
      <vt:variant>
        <vt:lpwstr/>
      </vt:variant>
      <vt:variant>
        <vt:i4>3473459</vt:i4>
      </vt:variant>
      <vt:variant>
        <vt:i4>204</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6.1/doc/es/bcn/doc/proxy_fwk/common/model/connector/GdConnector.html</vt:lpwstr>
      </vt:variant>
      <vt:variant>
        <vt:lpwstr>linkObject%28java.lang.String,%20java.lang.String,%20es.bcn.doc.proxy_fwk.common.model.def.impl.GdIdVo,%20java.lang.String%29</vt:lpwstr>
      </vt:variant>
      <vt:variant>
        <vt:i4>6750300</vt:i4>
      </vt:variant>
      <vt:variant>
        <vt:i4>201</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6.1/doc/es/bcn/doc/proxy_fwk/common/model/def/impl/GdIdVo.html</vt:lpwstr>
      </vt:variant>
      <vt:variant>
        <vt:lpwstr/>
      </vt:variant>
      <vt:variant>
        <vt:i4>4718615</vt:i4>
      </vt:variant>
      <vt:variant>
        <vt:i4>198</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6.1/doc/es/bcn/doc/proxy_fwk/common/model/connector/GdConnector.html</vt:lpwstr>
      </vt:variant>
      <vt:variant>
        <vt:lpwstr>insertRepeatingValue%28java.lang.String,%20java.lang.String,%20es.bcn.doc.proxy_fwk.common.model.def.impl.GdIdVo,%20java.lang.String,%20java.lang.String,%20int%29</vt:lpwstr>
      </vt:variant>
      <vt:variant>
        <vt:i4>6750300</vt:i4>
      </vt:variant>
      <vt:variant>
        <vt:i4>195</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6.1/doc/es/bcn/doc/proxy_fwk/common/model/def/impl/GdIdVo.html</vt:lpwstr>
      </vt:variant>
      <vt:variant>
        <vt:lpwstr/>
      </vt:variant>
      <vt:variant>
        <vt:i4>3539055</vt:i4>
      </vt:variant>
      <vt:variant>
        <vt:i4>192</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6.1/doc/es/bcn/doc/proxy_fwk/common/model/connector/GdConnector.html</vt:lpwstr>
      </vt:variant>
      <vt:variant>
        <vt:lpwstr>getItemById%28java.lang.String,%20java.lang.String,%20es.bcn.doc.proxy_fwk.common.model.def.impl.GdIdVo%29</vt:lpwstr>
      </vt:variant>
      <vt:variant>
        <vt:i4>1048627</vt:i4>
      </vt:variant>
      <vt:variant>
        <vt:i4>189</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6.1/doc/es/bcn/doc/proxy_fwk/common/model/items/vo/GdItemVo.html</vt:lpwstr>
      </vt:variant>
      <vt:variant>
        <vt:lpwstr/>
      </vt:variant>
      <vt:variant>
        <vt:i4>8126470</vt:i4>
      </vt:variant>
      <vt:variant>
        <vt:i4>186</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6.1/doc/es/bcn/doc/proxy_fwk/common/model/connector/GdConnector.html</vt:lpwstr>
      </vt:variant>
      <vt:variant>
        <vt:lpwstr>getFolderContent%28java.lang.String,%20java.lang.String,%20java.lang.String%29</vt:lpwstr>
      </vt:variant>
      <vt:variant>
        <vt:i4>1048627</vt:i4>
      </vt:variant>
      <vt:variant>
        <vt:i4>183</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6.1/doc/es/bcn/doc/proxy_fwk/common/model/items/vo/GdItemVo.html</vt:lpwstr>
      </vt:variant>
      <vt:variant>
        <vt:lpwstr/>
      </vt:variant>
      <vt:variant>
        <vt:i4>655414</vt:i4>
      </vt:variant>
      <vt:variant>
        <vt:i4>180</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6.1/doc/es/bcn/doc/proxy_fwk/common/model/connector/GdConnector.html</vt:lpwstr>
      </vt:variant>
      <vt:variant>
        <vt:lpwstr>getFolderByPath%28java.lang.String,%20java.lang.String,%20java.lang.String%29</vt:lpwstr>
      </vt:variant>
      <vt:variant>
        <vt:i4>7536723</vt:i4>
      </vt:variant>
      <vt:variant>
        <vt:i4>177</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6.1/doc/es/bcn/doc/proxy_fwk/common/model/items/vo/GdFolderVo.html</vt:lpwstr>
      </vt:variant>
      <vt:variant>
        <vt:lpwstr/>
      </vt:variant>
      <vt:variant>
        <vt:i4>1376311</vt:i4>
      </vt:variant>
      <vt:variant>
        <vt:i4>174</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6.1/doc/es/bcn/doc/proxy_fwk/common/model/connector/GdConnector.html</vt:lpwstr>
      </vt:variant>
      <vt:variant>
        <vt:lpwstr>getExtensionFromContentType%28java.lang.String,%20java.lang.String,%20java.lang.String%29</vt:lpwstr>
      </vt:variant>
      <vt:variant>
        <vt:i4>6750300</vt:i4>
      </vt:variant>
      <vt:variant>
        <vt:i4>171</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6.1/doc/es/bcn/doc/proxy_fwk/common/model/def/impl/GdIdVo.html</vt:lpwstr>
      </vt:variant>
      <vt:variant>
        <vt:lpwstr/>
      </vt:variant>
      <vt:variant>
        <vt:i4>2621559</vt:i4>
      </vt:variant>
      <vt:variant>
        <vt:i4>168</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6.1/doc/es/bcn/doc/proxy_fwk/common/model/connector/GdConnector.html</vt:lpwstr>
      </vt:variant>
      <vt:variant>
        <vt:lpwstr>getDocumentContentCount%28java.lang.String,%20java.lang.String,%20es.bcn.doc.proxy_fwk.common.model.def.impl.GdIdVo%29</vt:lpwstr>
      </vt:variant>
      <vt:variant>
        <vt:i4>6750300</vt:i4>
      </vt:variant>
      <vt:variant>
        <vt:i4>165</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6.1/doc/es/bcn/doc/proxy_fwk/common/model/def/impl/GdIdVo.html</vt:lpwstr>
      </vt:variant>
      <vt:variant>
        <vt:lpwstr/>
      </vt:variant>
      <vt:variant>
        <vt:i4>3080299</vt:i4>
      </vt:variant>
      <vt:variant>
        <vt:i4>162</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6.1/doc/es/bcn/doc/proxy_fwk/common/model/connector/GdConnector.html</vt:lpwstr>
      </vt:variant>
      <vt:variant>
        <vt:lpwstr>getDocumentContent%28java.lang.String,%20java.lang.String,%20es.bcn.doc.proxy_fwk.common.model.def.impl.GdIdVo,%20int%29</vt:lpwstr>
      </vt:variant>
      <vt:variant>
        <vt:i4>3407873</vt:i4>
      </vt:variant>
      <vt:variant>
        <vt:i4>159</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6.1/doc/es/bcn/doc/proxy_fwk/common/model/def/impl/GdContentFileVo.html</vt:lpwstr>
      </vt:variant>
      <vt:variant>
        <vt:lpwstr/>
      </vt:variant>
      <vt:variant>
        <vt:i4>6357060</vt:i4>
      </vt:variant>
      <vt:variant>
        <vt:i4>156</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6.1/doc/es/bcn/doc/proxy_fwk/common/model/connector/GdConnector.html</vt:lpwstr>
      </vt:variant>
      <vt:variant>
        <vt:lpwstr>getDocumentByPath%28java.lang.String,%20java.lang.String,%20java.lang.String%29</vt:lpwstr>
      </vt:variant>
      <vt:variant>
        <vt:i4>1572897</vt:i4>
      </vt:variant>
      <vt:variant>
        <vt:i4>153</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6.1/doc/es/bcn/doc/proxy_fwk/common/model/items/vo/GdDocumentVo.html</vt:lpwstr>
      </vt:variant>
      <vt:variant>
        <vt:lpwstr/>
      </vt:variant>
      <vt:variant>
        <vt:i4>1572987</vt:i4>
      </vt:variant>
      <vt:variant>
        <vt:i4>150</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6.1/doc/es/bcn/doc/proxy_fwk/common/model/connector/GdConnector.html</vt:lpwstr>
      </vt:variant>
      <vt:variant>
        <vt:lpwstr>getContentTypeFromFileName%28java.lang.String,%20java.lang.String,%20java.lang.String%29</vt:lpwstr>
      </vt:variant>
      <vt:variant>
        <vt:i4>6750300</vt:i4>
      </vt:variant>
      <vt:variant>
        <vt:i4>147</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6.1/doc/es/bcn/doc/proxy_fwk/common/model/def/impl/GdIdVo.html</vt:lpwstr>
      </vt:variant>
      <vt:variant>
        <vt:lpwstr/>
      </vt:variant>
      <vt:variant>
        <vt:i4>6422645</vt:i4>
      </vt:variant>
      <vt:variant>
        <vt:i4>144</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6.1/doc/es/bcn/doc/proxy_fwk/common/model/connector/GdConnector.html</vt:lpwstr>
      </vt:variant>
      <vt:variant>
        <vt:lpwstr>getAllDocumentContents%28java.lang.String,%20java.lang.String,%20es.bcn.doc.proxy_fwk.common.model.def.impl.GdIdVo%29</vt:lpwstr>
      </vt:variant>
      <vt:variant>
        <vt:i4>3407873</vt:i4>
      </vt:variant>
      <vt:variant>
        <vt:i4>141</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6.1/doc/es/bcn/doc/proxy_fwk/common/model/def/impl/GdContentFileVo.html</vt:lpwstr>
      </vt:variant>
      <vt:variant>
        <vt:lpwstr/>
      </vt:variant>
      <vt:variant>
        <vt:i4>6750300</vt:i4>
      </vt:variant>
      <vt:variant>
        <vt:i4>138</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6.1/doc/es/bcn/doc/proxy_fwk/common/model/def/impl/GdIdVo.html</vt:lpwstr>
      </vt:variant>
      <vt:variant>
        <vt:lpwstr/>
      </vt:variant>
      <vt:variant>
        <vt:i4>5898285</vt:i4>
      </vt:variant>
      <vt:variant>
        <vt:i4>135</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6.1/doc/es/bcn/doc/proxy_fwk/common/model/connector/GdConnector.html</vt:lpwstr>
      </vt:variant>
      <vt:variant>
        <vt:lpwstr>deleteFolders%28java.lang.String,%20java.lang.String,%20java.util.List,%20boolean%29</vt:lpwstr>
      </vt:variant>
      <vt:variant>
        <vt:i4>6750300</vt:i4>
      </vt:variant>
      <vt:variant>
        <vt:i4>132</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6.1/doc/es/bcn/doc/proxy_fwk/common/model/def/impl/GdIdVo.html</vt:lpwstr>
      </vt:variant>
      <vt:variant>
        <vt:lpwstr/>
      </vt:variant>
      <vt:variant>
        <vt:i4>7405641</vt:i4>
      </vt:variant>
      <vt:variant>
        <vt:i4>129</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6.1/doc/es/bcn/doc/proxy_fwk/common/model/connector/GdConnector.html</vt:lpwstr>
      </vt:variant>
      <vt:variant>
        <vt:lpwstr>deleteDocuments%28java.lang.String,%20java.lang.String,%20java.util.List%29</vt:lpwstr>
      </vt:variant>
      <vt:variant>
        <vt:i4>7536723</vt:i4>
      </vt:variant>
      <vt:variant>
        <vt:i4>126</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6.1/doc/es/bcn/doc/proxy_fwk/common/model/items/vo/GdFolderVo.html</vt:lpwstr>
      </vt:variant>
      <vt:variant>
        <vt:lpwstr/>
      </vt:variant>
      <vt:variant>
        <vt:i4>3735647</vt:i4>
      </vt:variant>
      <vt:variant>
        <vt:i4>123</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6.1/doc/es/bcn/doc/proxy_fwk/common/model/connector/GdConnector.html</vt:lpwstr>
      </vt:variant>
      <vt:variant>
        <vt:lpwstr>addFolders%28java.lang.String,%20java.lang.String,%20java.util.List,%20java.lang.String%29</vt:lpwstr>
      </vt:variant>
      <vt:variant>
        <vt:i4>6750300</vt:i4>
      </vt:variant>
      <vt:variant>
        <vt:i4>120</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6.1/doc/es/bcn/doc/proxy_fwk/common/model/def/impl/GdIdVo.html</vt:lpwstr>
      </vt:variant>
      <vt:variant>
        <vt:lpwstr/>
      </vt:variant>
      <vt:variant>
        <vt:i4>1572897</vt:i4>
      </vt:variant>
      <vt:variant>
        <vt:i4>117</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6.1/doc/es/bcn/doc/proxy_fwk/common/model/items/vo/GdDocumentVo.html</vt:lpwstr>
      </vt:variant>
      <vt:variant>
        <vt:lpwstr/>
      </vt:variant>
      <vt:variant>
        <vt:i4>5373997</vt:i4>
      </vt:variant>
      <vt:variant>
        <vt:i4>114</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6.1/doc/es/bcn/doc/proxy_fwk/common/model/connector/GdConnector.html</vt:lpwstr>
      </vt:variant>
      <vt:variant>
        <vt:lpwstr>addDocuments%28java.lang.String,%20java.lang.String,%20java.util.List,%20java.lang.String%29</vt:lpwstr>
      </vt:variant>
      <vt:variant>
        <vt:i4>6750300</vt:i4>
      </vt:variant>
      <vt:variant>
        <vt:i4>111</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6.1/doc/es/bcn/doc/proxy_fwk/common/model/def/impl/GdIdVo.html</vt:lpwstr>
      </vt:variant>
      <vt:variant>
        <vt:lpwstr/>
      </vt:variant>
      <vt:variant>
        <vt:i4>3407873</vt:i4>
      </vt:variant>
      <vt:variant>
        <vt:i4>108</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6.1/doc/es/bcn/doc/proxy_fwk/common/model/def/impl/GdContentFileVo.html</vt:lpwstr>
      </vt:variant>
      <vt:variant>
        <vt:lpwstr/>
      </vt:variant>
      <vt:variant>
        <vt:i4>6750300</vt:i4>
      </vt:variant>
      <vt:variant>
        <vt:i4>105</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6.1/doc/es/bcn/doc/proxy_fwk/common/model/def/impl/GdIdVo.html</vt:lpwstr>
      </vt:variant>
      <vt:variant>
        <vt:lpwstr/>
      </vt:variant>
      <vt:variant>
        <vt:i4>3014694</vt:i4>
      </vt:variant>
      <vt:variant>
        <vt:i4>102</vt:i4>
      </vt:variant>
      <vt:variant>
        <vt:i4>0</vt:i4>
      </vt:variant>
      <vt:variant>
        <vt:i4>5</vt:i4>
      </vt:variant>
      <vt:variant>
        <vt:lpwstr>../../../Users/Cristina/Documents/DOMINION/PROYECTOS/2008/IMI/Consultoria TÃ©cnica - DOCUMENTUM/Desarrollo/Portal de Tramits i eRegistre/Framework/ActuaciÃ³n/Entregables/javadoc proxy 6.1/doc/es/bcn/doc/proxy_fwk/common/model/connector/GdConnector.html</vt:lpwstr>
      </vt:variant>
      <vt:variant>
        <vt:lpwstr>addDocumentContents%28java.lang.String,%20java.lang.String,%20es.bcn.doc.proxy_fwk.common.model.def.impl.GdIdVo,%20java.util.List,%20int%29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Guia Us FWK</dc:title>
  <dc:creator>Near Technologies</dc:creator>
  <cp:keywords>Framework Documental</cp:keywords>
  <cp:lastModifiedBy>Ajuntament de Barcelona</cp:lastModifiedBy>
  <cp:revision>2</cp:revision>
  <cp:lastPrinted>2009-03-12T07:48:00Z</cp:lastPrinted>
  <dcterms:created xsi:type="dcterms:W3CDTF">2020-04-27T12:17:00Z</dcterms:created>
  <dcterms:modified xsi:type="dcterms:W3CDTF">2020-04-27T12:17:00Z</dcterms:modified>
</cp:coreProperties>
</file>