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002B4" w14:textId="77777777" w:rsidR="000112C4" w:rsidRPr="000112C4" w:rsidRDefault="000112C4" w:rsidP="000112C4">
      <w:pPr>
        <w:keepNext/>
        <w:suppressAutoHyphens/>
        <w:spacing w:after="0" w:line="240" w:lineRule="auto"/>
        <w:jc w:val="center"/>
        <w:textAlignment w:val="baseline"/>
        <w:rPr>
          <w:rFonts w:ascii="Verdana" w:eastAsia="Times New Roman" w:hAnsi="Verdana" w:cs="Arial"/>
          <w:b/>
          <w:color w:val="00000A"/>
          <w:sz w:val="20"/>
          <w:szCs w:val="20"/>
          <w:u w:val="single"/>
          <w:lang w:val="es-ES_tradnl" w:eastAsia="zh-CN"/>
          <w14:ligatures w14:val="none"/>
        </w:rPr>
      </w:pPr>
      <w:r w:rsidRPr="000112C4">
        <w:rPr>
          <w:rFonts w:ascii="Verdana" w:eastAsia="Times New Roman" w:hAnsi="Verdana" w:cs="Arial"/>
          <w:b/>
          <w:color w:val="00000A"/>
          <w:sz w:val="20"/>
          <w:szCs w:val="20"/>
          <w:u w:val="single"/>
          <w:lang w:val="es-ES_tradnl" w:eastAsia="zh-CN"/>
          <w14:ligatures w14:val="none"/>
        </w:rPr>
        <w:t xml:space="preserve">ANEXO </w:t>
      </w:r>
      <w:proofErr w:type="spellStart"/>
      <w:r w:rsidRPr="000112C4">
        <w:rPr>
          <w:rFonts w:ascii="Verdana" w:eastAsia="Times New Roman" w:hAnsi="Verdana" w:cs="Arial"/>
          <w:b/>
          <w:color w:val="00000A"/>
          <w:sz w:val="20"/>
          <w:szCs w:val="20"/>
          <w:u w:val="single"/>
          <w:lang w:val="es-ES_tradnl" w:eastAsia="zh-CN"/>
          <w14:ligatures w14:val="none"/>
        </w:rPr>
        <w:t>Nº</w:t>
      </w:r>
      <w:proofErr w:type="spellEnd"/>
      <w:r w:rsidRPr="000112C4">
        <w:rPr>
          <w:rFonts w:ascii="Verdana" w:eastAsia="Times New Roman" w:hAnsi="Verdana" w:cs="Arial"/>
          <w:b/>
          <w:color w:val="00000A"/>
          <w:sz w:val="20"/>
          <w:szCs w:val="20"/>
          <w:u w:val="single"/>
          <w:lang w:val="es-ES_tradnl" w:eastAsia="zh-CN"/>
          <w14:ligatures w14:val="none"/>
        </w:rPr>
        <w:t>. 1</w:t>
      </w:r>
    </w:p>
    <w:p w14:paraId="09D462F9" w14:textId="77777777" w:rsidR="000112C4" w:rsidRPr="000112C4" w:rsidRDefault="000112C4" w:rsidP="000112C4">
      <w:pPr>
        <w:keepNext/>
        <w:suppressAutoHyphens/>
        <w:spacing w:after="0" w:line="240" w:lineRule="auto"/>
        <w:jc w:val="center"/>
        <w:textAlignment w:val="baseline"/>
        <w:rPr>
          <w:rFonts w:ascii="Verdana" w:eastAsia="Times New Roman" w:hAnsi="Verdana" w:cs="Arial"/>
          <w:b/>
          <w:color w:val="00000A"/>
          <w:sz w:val="20"/>
          <w:szCs w:val="20"/>
          <w:u w:val="single"/>
          <w:lang w:val="es-ES_tradnl" w:eastAsia="zh-CN"/>
          <w14:ligatures w14:val="none"/>
        </w:rPr>
      </w:pPr>
      <w:r w:rsidRPr="000112C4">
        <w:rPr>
          <w:rFonts w:ascii="Verdana" w:eastAsia="Times New Roman" w:hAnsi="Verdana" w:cs="Arial"/>
          <w:b/>
          <w:color w:val="00000A"/>
          <w:sz w:val="20"/>
          <w:szCs w:val="20"/>
          <w:u w:val="single"/>
          <w:lang w:val="es-ES_tradnl" w:eastAsia="zh-CN"/>
          <w14:ligatures w14:val="none"/>
        </w:rPr>
        <w:t>DECLARACIÓN RESPONSABLE</w:t>
      </w:r>
    </w:p>
    <w:p w14:paraId="33E5AB0C" w14:textId="77777777" w:rsidR="000112C4" w:rsidRPr="000112C4" w:rsidRDefault="000112C4" w:rsidP="000112C4">
      <w:pPr>
        <w:keepNext/>
        <w:suppressAutoHyphens/>
        <w:spacing w:after="0" w:line="240" w:lineRule="auto"/>
        <w:jc w:val="center"/>
        <w:textAlignment w:val="baseline"/>
        <w:rPr>
          <w:rFonts w:ascii="Verdana" w:eastAsia="Times New Roman" w:hAnsi="Verdana" w:cs="Courier"/>
          <w:color w:val="00000A"/>
          <w:sz w:val="20"/>
          <w:szCs w:val="20"/>
          <w:lang w:val="es-ES_tradnl" w:eastAsia="zh-CN"/>
          <w14:ligatures w14:val="none"/>
        </w:rPr>
      </w:pPr>
    </w:p>
    <w:p w14:paraId="0CDFCBDC" w14:textId="77777777" w:rsidR="000112C4" w:rsidRPr="000112C4" w:rsidRDefault="000112C4" w:rsidP="000112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0112C4">
        <w:rPr>
          <w:rFonts w:ascii="Verdana" w:eastAsia="Times New Roman" w:hAnsi="Verdana" w:cs="Arial"/>
          <w:i/>
          <w:color w:val="00000A"/>
          <w:sz w:val="20"/>
          <w:szCs w:val="20"/>
          <w:lang w:val="es-ES_tradnl" w:eastAsia="zh-CN"/>
          <w14:ligatures w14:val="none"/>
        </w:rPr>
        <w:t xml:space="preserve">(declaración responsable a presentar por el licitador propuesto como adjudicatario) </w:t>
      </w:r>
    </w:p>
    <w:p w14:paraId="009C7FB8" w14:textId="77777777" w:rsidR="000112C4" w:rsidRPr="000112C4" w:rsidRDefault="000112C4" w:rsidP="000112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0EDC67F0" w14:textId="77777777" w:rsidR="000112C4" w:rsidRPr="000112C4" w:rsidRDefault="000112C4" w:rsidP="000112C4">
      <w:pPr>
        <w:suppressAutoHyphens/>
        <w:spacing w:after="0" w:line="240" w:lineRule="auto"/>
        <w:jc w:val="both"/>
        <w:textAlignment w:val="baseline"/>
        <w:rPr>
          <w:rFonts w:ascii="Verdana" w:eastAsia="Times New Roman" w:hAnsi="Verdana" w:cs="Arial"/>
          <w:b/>
          <w:color w:val="00000A"/>
          <w:sz w:val="20"/>
          <w:szCs w:val="20"/>
          <w:lang w:val="es-ES_tradnl" w:eastAsia="zh-CN"/>
          <w14:ligatures w14:val="none"/>
        </w:rPr>
      </w:pPr>
      <w:r w:rsidRPr="000112C4">
        <w:rPr>
          <w:rFonts w:ascii="Verdana" w:eastAsia="Times New Roman" w:hAnsi="Verdana" w:cs="Arial"/>
          <w:color w:val="00000A"/>
          <w:sz w:val="20"/>
          <w:szCs w:val="20"/>
          <w:lang w:val="es-ES_tradnl" w:eastAsia="zh-CN"/>
          <w14:ligatures w14:val="none"/>
        </w:rPr>
        <w:t xml:space="preserve">El Sr. .............................., con DNI </w:t>
      </w:r>
      <w:proofErr w:type="spellStart"/>
      <w:r w:rsidRPr="000112C4">
        <w:rPr>
          <w:rFonts w:ascii="Verdana" w:eastAsia="Times New Roman" w:hAnsi="Verdana" w:cs="Arial"/>
          <w:color w:val="00000A"/>
          <w:sz w:val="20"/>
          <w:szCs w:val="20"/>
          <w:lang w:val="es-ES_tradnl" w:eastAsia="zh-CN"/>
          <w14:ligatures w14:val="none"/>
        </w:rPr>
        <w:t>núm</w:t>
      </w:r>
      <w:proofErr w:type="spellEnd"/>
      <w:r w:rsidRPr="000112C4">
        <w:rPr>
          <w:rFonts w:ascii="Verdana" w:eastAsia="Times New Roman" w:hAnsi="Verdana" w:cs="Arial"/>
          <w:color w:val="00000A"/>
          <w:sz w:val="20"/>
          <w:szCs w:val="20"/>
          <w:lang w:val="es-ES_tradnl" w:eastAsia="zh-CN"/>
          <w14:ligatures w14:val="none"/>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Pr="000112C4">
        <w:rPr>
          <w:rFonts w:ascii="Verdana" w:eastAsia="Times New Roman" w:hAnsi="Verdana" w:cs="Arial"/>
          <w:b/>
          <w:color w:val="00000A"/>
          <w:sz w:val="20"/>
          <w:szCs w:val="20"/>
          <w:lang w:val="es-ES_tradnl" w:eastAsia="zh-CN"/>
          <w14:ligatures w14:val="none"/>
        </w:rPr>
        <w:t xml:space="preserve"> </w:t>
      </w:r>
    </w:p>
    <w:p w14:paraId="388C12DB" w14:textId="77777777" w:rsidR="000112C4" w:rsidRPr="000112C4" w:rsidRDefault="000112C4" w:rsidP="000112C4">
      <w:pPr>
        <w:suppressAutoHyphens/>
        <w:spacing w:after="0" w:line="240" w:lineRule="auto"/>
        <w:jc w:val="both"/>
        <w:textAlignment w:val="baseline"/>
        <w:rPr>
          <w:rFonts w:ascii="Verdana" w:eastAsia="Times New Roman" w:hAnsi="Verdana" w:cs="Arial"/>
          <w:b/>
          <w:color w:val="00000A"/>
          <w:sz w:val="20"/>
          <w:szCs w:val="20"/>
          <w:lang w:val="es-ES_tradnl" w:eastAsia="zh-CN"/>
          <w14:ligatures w14:val="none"/>
        </w:rPr>
      </w:pPr>
    </w:p>
    <w:p w14:paraId="70BC2CC7" w14:textId="77777777" w:rsidR="000112C4" w:rsidRPr="000112C4" w:rsidRDefault="000112C4" w:rsidP="000112C4">
      <w:pPr>
        <w:spacing w:after="0" w:line="240" w:lineRule="auto"/>
        <w:jc w:val="center"/>
        <w:rPr>
          <w:rFonts w:ascii="Verdana" w:eastAsia="Times New Roman" w:hAnsi="Verdana" w:cs="Arial"/>
          <w:b/>
          <w:snapToGrid w:val="0"/>
          <w:color w:val="000000"/>
          <w:kern w:val="0"/>
          <w:sz w:val="20"/>
          <w:szCs w:val="20"/>
          <w:lang w:val="es-ES_tradnl" w:eastAsia="es-ES"/>
          <w14:ligatures w14:val="none"/>
        </w:rPr>
      </w:pPr>
      <w:r w:rsidRPr="000112C4">
        <w:rPr>
          <w:rFonts w:ascii="Verdana" w:eastAsia="Times New Roman" w:hAnsi="Verdana" w:cs="Arial"/>
          <w:b/>
          <w:snapToGrid w:val="0"/>
          <w:color w:val="000000"/>
          <w:kern w:val="0"/>
          <w:sz w:val="20"/>
          <w:szCs w:val="20"/>
          <w:lang w:val="es-ES_tradnl" w:eastAsia="es-ES"/>
          <w14:ligatures w14:val="none"/>
        </w:rPr>
        <w:t xml:space="preserve">DECLARA BAJO SU RESPONSABILIDAD </w:t>
      </w:r>
      <w:r w:rsidRPr="000112C4">
        <w:rPr>
          <w:rFonts w:ascii="Verdana" w:eastAsia="Times New Roman" w:hAnsi="Verdana" w:cs="Arial"/>
          <w:b/>
          <w:snapToGrid w:val="0"/>
          <w:color w:val="000000"/>
          <w:kern w:val="0"/>
          <w:sz w:val="24"/>
          <w:szCs w:val="24"/>
          <w:vertAlign w:val="superscript"/>
          <w:lang w:val="es-ES_tradnl" w:eastAsia="es-ES"/>
          <w14:ligatures w14:val="none"/>
        </w:rPr>
        <w:footnoteReference w:id="1"/>
      </w:r>
    </w:p>
    <w:p w14:paraId="7E0ECA98" w14:textId="77777777" w:rsidR="000112C4" w:rsidRPr="000112C4" w:rsidRDefault="000112C4" w:rsidP="000112C4">
      <w:pPr>
        <w:spacing w:after="0" w:line="240" w:lineRule="auto"/>
        <w:jc w:val="center"/>
        <w:rPr>
          <w:rFonts w:ascii="Verdana" w:eastAsia="Times New Roman" w:hAnsi="Verdana" w:cs="Arial"/>
          <w:snapToGrid w:val="0"/>
          <w:color w:val="000000"/>
          <w:kern w:val="0"/>
          <w:sz w:val="20"/>
          <w:szCs w:val="20"/>
          <w:lang w:val="es-ES_tradnl" w:eastAsia="es-ES"/>
          <w14:ligatures w14:val="none"/>
        </w:rPr>
      </w:pPr>
    </w:p>
    <w:p w14:paraId="187F369C" w14:textId="77777777" w:rsidR="000112C4" w:rsidRPr="000112C4" w:rsidRDefault="000112C4" w:rsidP="000112C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0112C4">
        <w:rPr>
          <w:rFonts w:ascii="Verdana" w:eastAsia="Times New Roman" w:hAnsi="Verdana" w:cs="Arial"/>
          <w:color w:val="000000"/>
          <w:kern w:val="0"/>
          <w:sz w:val="20"/>
          <w:szCs w:val="20"/>
          <w:lang w:val="es-ES_tradnl" w:eastAsia="ca-ES"/>
          <w14:ligatures w14:val="none"/>
        </w:rPr>
        <w:t>Que ostenta la representación de la empresa licitadora que presenta la oferta.</w:t>
      </w:r>
    </w:p>
    <w:p w14:paraId="635ECF38" w14:textId="77777777" w:rsidR="000112C4" w:rsidRPr="000112C4" w:rsidRDefault="000112C4" w:rsidP="000112C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47407B4C" w14:textId="77777777" w:rsidR="000112C4" w:rsidRPr="000112C4" w:rsidRDefault="000112C4" w:rsidP="000112C4">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0FC6F84A" w14:textId="77777777" w:rsidR="000112C4" w:rsidRPr="000112C4" w:rsidRDefault="000112C4" w:rsidP="000112C4">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r w:rsidRPr="000112C4">
        <w:rPr>
          <w:rFonts w:ascii="Verdana" w:eastAsia="Times New Roman" w:hAnsi="Verdana" w:cs="Arial"/>
          <w:b/>
          <w:color w:val="000000"/>
          <w:kern w:val="0"/>
          <w:sz w:val="20"/>
          <w:szCs w:val="20"/>
          <w:lang w:val="es-ES_tradnl" w:eastAsia="ca-ES"/>
          <w14:ligatures w14:val="none"/>
        </w:rPr>
        <w:t>Que la empresa licitadora que representa:</w:t>
      </w:r>
    </w:p>
    <w:p w14:paraId="5F2FF504" w14:textId="77777777" w:rsidR="000112C4" w:rsidRPr="000112C4" w:rsidRDefault="000112C4" w:rsidP="000112C4">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4DD774E4" w14:textId="77777777" w:rsidR="000112C4" w:rsidRPr="000112C4" w:rsidRDefault="000112C4" w:rsidP="000112C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0112C4">
        <w:rPr>
          <w:rFonts w:ascii="Verdana" w:eastAsia="Times New Roman" w:hAnsi="Verdana" w:cs="Arial"/>
          <w:color w:val="000000"/>
          <w:kern w:val="0"/>
          <w:sz w:val="20"/>
          <w:szCs w:val="20"/>
          <w:lang w:val="es-ES_tradnl" w:eastAsia="ca-ES"/>
          <w14:ligatures w14:val="none"/>
        </w:rPr>
        <w:t>Cumple:</w:t>
      </w:r>
    </w:p>
    <w:p w14:paraId="5DAC31E2" w14:textId="77777777" w:rsidR="000112C4" w:rsidRPr="000112C4" w:rsidRDefault="000112C4" w:rsidP="000112C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320289E3" w14:textId="77777777" w:rsidR="000112C4" w:rsidRPr="000112C4" w:rsidRDefault="000112C4" w:rsidP="000112C4">
      <w:pPr>
        <w:shd w:val="clear" w:color="auto" w:fill="FFFFFF"/>
        <w:spacing w:after="0" w:line="240" w:lineRule="auto"/>
        <w:ind w:firstLine="708"/>
        <w:jc w:val="both"/>
        <w:rPr>
          <w:rFonts w:ascii="Verdana" w:eastAsia="Times New Roman" w:hAnsi="Verdana" w:cs="Arial"/>
          <w:kern w:val="0"/>
          <w:sz w:val="20"/>
          <w:szCs w:val="20"/>
          <w:lang w:val="es-ES_tradnl" w:eastAsia="ca-ES"/>
          <w14:ligatures w14:val="none"/>
        </w:rPr>
      </w:pPr>
      <w:r w:rsidRPr="000112C4">
        <w:rPr>
          <w:rFonts w:ascii="Verdana" w:eastAsia="Times New Roman" w:hAnsi="Verdana" w:cs="Arial"/>
          <w:i/>
          <w:kern w:val="0"/>
          <w:sz w:val="20"/>
          <w:szCs w:val="20"/>
          <w:lang w:val="es-ES_tradnl" w:eastAsia="ca-ES"/>
          <w14:ligatures w14:val="none"/>
        </w:rPr>
        <w:fldChar w:fldCharType="begin">
          <w:ffData>
            <w:name w:val="Verifica1"/>
            <w:enabled w:val="0"/>
            <w:calcOnExit w:val="0"/>
            <w:checkBox>
              <w:sizeAuto/>
              <w:default w:val="0"/>
            </w:checkBox>
          </w:ffData>
        </w:fldChar>
      </w:r>
      <w:r w:rsidRPr="000112C4">
        <w:rPr>
          <w:rFonts w:ascii="Verdana" w:eastAsia="Times New Roman" w:hAnsi="Verdana" w:cs="Arial"/>
          <w:i/>
          <w:kern w:val="0"/>
          <w:sz w:val="20"/>
          <w:szCs w:val="20"/>
          <w:lang w:val="es-ES_tradnl" w:eastAsia="ca-ES"/>
          <w14:ligatures w14:val="none"/>
        </w:rPr>
        <w:instrText xml:space="preserve"> FORMCHECKBOX </w:instrText>
      </w:r>
      <w:r w:rsidRPr="000112C4">
        <w:rPr>
          <w:rFonts w:ascii="Verdana" w:eastAsia="Times New Roman" w:hAnsi="Verdana" w:cs="Arial"/>
          <w:i/>
          <w:kern w:val="0"/>
          <w:sz w:val="20"/>
          <w:szCs w:val="20"/>
          <w:lang w:val="es-ES_tradnl" w:eastAsia="ca-ES"/>
          <w14:ligatures w14:val="none"/>
        </w:rPr>
      </w:r>
      <w:r w:rsidRPr="000112C4">
        <w:rPr>
          <w:rFonts w:ascii="Verdana" w:eastAsia="Times New Roman" w:hAnsi="Verdana" w:cs="Arial"/>
          <w:i/>
          <w:kern w:val="0"/>
          <w:sz w:val="20"/>
          <w:szCs w:val="20"/>
          <w:lang w:val="es-ES_tradnl" w:eastAsia="ca-ES"/>
          <w14:ligatures w14:val="none"/>
        </w:rPr>
        <w:fldChar w:fldCharType="separate"/>
      </w:r>
      <w:r w:rsidRPr="000112C4">
        <w:rPr>
          <w:rFonts w:ascii="Verdana" w:eastAsia="Times New Roman" w:hAnsi="Verdana" w:cs="Arial"/>
          <w:i/>
          <w:kern w:val="0"/>
          <w:sz w:val="20"/>
          <w:szCs w:val="20"/>
          <w:lang w:val="es-ES_tradnl" w:eastAsia="ca-ES"/>
          <w14:ligatures w14:val="none"/>
        </w:rPr>
        <w:fldChar w:fldCharType="end"/>
      </w:r>
      <w:r w:rsidRPr="000112C4">
        <w:rPr>
          <w:rFonts w:ascii="Verdana" w:eastAsia="Times New Roman" w:hAnsi="Verdana" w:cs="Arial"/>
          <w:i/>
          <w:kern w:val="0"/>
          <w:sz w:val="20"/>
          <w:szCs w:val="20"/>
          <w:lang w:val="es-ES_tradnl" w:eastAsia="ca-ES"/>
          <w14:ligatures w14:val="none"/>
        </w:rPr>
        <w:t xml:space="preserve"> </w:t>
      </w:r>
      <w:r w:rsidRPr="000112C4">
        <w:rPr>
          <w:rFonts w:ascii="Verdana" w:eastAsia="Times New Roman" w:hAnsi="Verdana" w:cs="Arial"/>
          <w:kern w:val="0"/>
          <w:sz w:val="20"/>
          <w:szCs w:val="20"/>
          <w:lang w:val="es-ES_tradnl" w:eastAsia="ca-ES"/>
          <w14:ligatures w14:val="none"/>
        </w:rPr>
        <w:t xml:space="preserve"> con la adecuada solvencia económica, financiera y técnica</w:t>
      </w:r>
    </w:p>
    <w:p w14:paraId="26709AB0" w14:textId="77777777" w:rsidR="000112C4" w:rsidRPr="000112C4" w:rsidRDefault="000112C4" w:rsidP="000112C4">
      <w:pPr>
        <w:shd w:val="clear" w:color="auto" w:fill="FFFFFF"/>
        <w:spacing w:after="0" w:line="240" w:lineRule="auto"/>
        <w:ind w:firstLine="708"/>
        <w:jc w:val="both"/>
        <w:rPr>
          <w:rFonts w:ascii="Verdana" w:eastAsia="Times New Roman" w:hAnsi="Verdana" w:cs="Arial"/>
          <w:kern w:val="0"/>
          <w:sz w:val="20"/>
          <w:szCs w:val="20"/>
          <w:lang w:val="es-ES_tradnl" w:eastAsia="ca-ES"/>
          <w14:ligatures w14:val="none"/>
        </w:rPr>
      </w:pPr>
      <w:r w:rsidRPr="000112C4">
        <w:rPr>
          <w:rFonts w:ascii="Verdana" w:eastAsia="Times New Roman" w:hAnsi="Verdana" w:cs="Arial"/>
          <w:i/>
          <w:kern w:val="0"/>
          <w:sz w:val="20"/>
          <w:szCs w:val="20"/>
          <w:lang w:val="es-ES_tradnl" w:eastAsia="ca-ES"/>
          <w14:ligatures w14:val="none"/>
        </w:rPr>
        <w:fldChar w:fldCharType="begin">
          <w:ffData>
            <w:name w:val="Verifica1"/>
            <w:enabled w:val="0"/>
            <w:calcOnExit w:val="0"/>
            <w:checkBox>
              <w:sizeAuto/>
              <w:default w:val="0"/>
            </w:checkBox>
          </w:ffData>
        </w:fldChar>
      </w:r>
      <w:r w:rsidRPr="000112C4">
        <w:rPr>
          <w:rFonts w:ascii="Verdana" w:eastAsia="Times New Roman" w:hAnsi="Verdana" w:cs="Arial"/>
          <w:i/>
          <w:kern w:val="0"/>
          <w:sz w:val="20"/>
          <w:szCs w:val="20"/>
          <w:lang w:val="es-ES_tradnl" w:eastAsia="ca-ES"/>
          <w14:ligatures w14:val="none"/>
        </w:rPr>
        <w:instrText xml:space="preserve"> FORMCHECKBOX </w:instrText>
      </w:r>
      <w:r w:rsidRPr="000112C4">
        <w:rPr>
          <w:rFonts w:ascii="Verdana" w:eastAsia="Times New Roman" w:hAnsi="Verdana" w:cs="Arial"/>
          <w:i/>
          <w:kern w:val="0"/>
          <w:sz w:val="20"/>
          <w:szCs w:val="20"/>
          <w:lang w:val="es-ES_tradnl" w:eastAsia="ca-ES"/>
          <w14:ligatures w14:val="none"/>
        </w:rPr>
      </w:r>
      <w:r w:rsidRPr="000112C4">
        <w:rPr>
          <w:rFonts w:ascii="Verdana" w:eastAsia="Times New Roman" w:hAnsi="Verdana" w:cs="Arial"/>
          <w:i/>
          <w:kern w:val="0"/>
          <w:sz w:val="20"/>
          <w:szCs w:val="20"/>
          <w:lang w:val="es-ES_tradnl" w:eastAsia="ca-ES"/>
          <w14:ligatures w14:val="none"/>
        </w:rPr>
        <w:fldChar w:fldCharType="separate"/>
      </w:r>
      <w:r w:rsidRPr="000112C4">
        <w:rPr>
          <w:rFonts w:ascii="Verdana" w:eastAsia="Times New Roman" w:hAnsi="Verdana" w:cs="Arial"/>
          <w:i/>
          <w:kern w:val="0"/>
          <w:sz w:val="20"/>
          <w:szCs w:val="20"/>
          <w:lang w:val="es-ES_tradnl" w:eastAsia="ca-ES"/>
          <w14:ligatures w14:val="none"/>
        </w:rPr>
        <w:fldChar w:fldCharType="end"/>
      </w:r>
      <w:r w:rsidRPr="000112C4">
        <w:rPr>
          <w:rFonts w:ascii="Verdana" w:eastAsia="Times New Roman" w:hAnsi="Verdana" w:cs="Arial"/>
          <w:kern w:val="0"/>
          <w:sz w:val="20"/>
          <w:szCs w:val="20"/>
          <w:lang w:val="es-ES_tradnl" w:eastAsia="ca-ES"/>
          <w14:ligatures w14:val="none"/>
        </w:rPr>
        <w:t xml:space="preserve">  con la clasificación empresarial correspondiente</w:t>
      </w:r>
    </w:p>
    <w:p w14:paraId="48EB27E1" w14:textId="77777777" w:rsidR="000112C4" w:rsidRPr="000112C4" w:rsidRDefault="000112C4" w:rsidP="000112C4">
      <w:pPr>
        <w:shd w:val="clear" w:color="auto" w:fill="FFFFFF"/>
        <w:spacing w:after="0" w:line="240" w:lineRule="auto"/>
        <w:ind w:left="1134" w:hanging="426"/>
        <w:jc w:val="both"/>
        <w:rPr>
          <w:rFonts w:ascii="Verdana" w:eastAsia="Times New Roman" w:hAnsi="Verdana" w:cs="Arial"/>
          <w:kern w:val="0"/>
          <w:sz w:val="20"/>
          <w:szCs w:val="20"/>
          <w:lang w:val="es-ES_tradnl" w:eastAsia="ca-ES"/>
          <w14:ligatures w14:val="none"/>
        </w:rPr>
      </w:pPr>
      <w:r w:rsidRPr="000112C4">
        <w:rPr>
          <w:rFonts w:ascii="Verdana" w:eastAsia="Times New Roman" w:hAnsi="Verdana" w:cs="Arial"/>
          <w:i/>
          <w:kern w:val="0"/>
          <w:sz w:val="20"/>
          <w:szCs w:val="20"/>
          <w:lang w:val="es-ES_tradnl" w:eastAsia="ca-ES"/>
          <w14:ligatures w14:val="none"/>
        </w:rPr>
        <w:fldChar w:fldCharType="begin">
          <w:ffData>
            <w:name w:val="Verifica1"/>
            <w:enabled w:val="0"/>
            <w:calcOnExit w:val="0"/>
            <w:checkBox>
              <w:sizeAuto/>
              <w:default w:val="0"/>
            </w:checkBox>
          </w:ffData>
        </w:fldChar>
      </w:r>
      <w:r w:rsidRPr="000112C4">
        <w:rPr>
          <w:rFonts w:ascii="Verdana" w:eastAsia="Times New Roman" w:hAnsi="Verdana" w:cs="Arial"/>
          <w:i/>
          <w:kern w:val="0"/>
          <w:sz w:val="20"/>
          <w:szCs w:val="20"/>
          <w:lang w:val="es-ES_tradnl" w:eastAsia="ca-ES"/>
          <w14:ligatures w14:val="none"/>
        </w:rPr>
        <w:instrText xml:space="preserve"> FORMCHECKBOX </w:instrText>
      </w:r>
      <w:r w:rsidRPr="000112C4">
        <w:rPr>
          <w:rFonts w:ascii="Verdana" w:eastAsia="Times New Roman" w:hAnsi="Verdana" w:cs="Arial"/>
          <w:i/>
          <w:kern w:val="0"/>
          <w:sz w:val="20"/>
          <w:szCs w:val="20"/>
          <w:lang w:val="es-ES_tradnl" w:eastAsia="ca-ES"/>
          <w14:ligatures w14:val="none"/>
        </w:rPr>
      </w:r>
      <w:r w:rsidRPr="000112C4">
        <w:rPr>
          <w:rFonts w:ascii="Verdana" w:eastAsia="Times New Roman" w:hAnsi="Verdana" w:cs="Arial"/>
          <w:i/>
          <w:kern w:val="0"/>
          <w:sz w:val="20"/>
          <w:szCs w:val="20"/>
          <w:lang w:val="es-ES_tradnl" w:eastAsia="ca-ES"/>
          <w14:ligatures w14:val="none"/>
        </w:rPr>
        <w:fldChar w:fldCharType="separate"/>
      </w:r>
      <w:r w:rsidRPr="000112C4">
        <w:rPr>
          <w:rFonts w:ascii="Verdana" w:eastAsia="Times New Roman" w:hAnsi="Verdana" w:cs="Arial"/>
          <w:i/>
          <w:kern w:val="0"/>
          <w:sz w:val="20"/>
          <w:szCs w:val="20"/>
          <w:lang w:val="es-ES_tradnl" w:eastAsia="ca-ES"/>
          <w14:ligatures w14:val="none"/>
        </w:rPr>
        <w:fldChar w:fldCharType="end"/>
      </w:r>
      <w:r w:rsidRPr="000112C4">
        <w:rPr>
          <w:rFonts w:ascii="Verdana" w:eastAsia="Times New Roman" w:hAnsi="Verdana" w:cs="Arial"/>
          <w:kern w:val="0"/>
          <w:sz w:val="20"/>
          <w:szCs w:val="20"/>
          <w:lang w:val="es-ES_tradnl" w:eastAsia="ca-ES"/>
          <w14:ligatures w14:val="none"/>
        </w:rPr>
        <w:t xml:space="preserve">  se basa en las capacidades de otras entidades para acreditar la solvencia necesaria para suscribir este contrato </w:t>
      </w:r>
      <w:r w:rsidRPr="000112C4">
        <w:rPr>
          <w:rFonts w:ascii="Verdana" w:eastAsia="Times New Roman" w:hAnsi="Verdana" w:cs="Arial"/>
          <w:b/>
          <w:kern w:val="0"/>
          <w:sz w:val="20"/>
          <w:szCs w:val="20"/>
          <w:vertAlign w:val="superscript"/>
          <w:lang w:val="es-ES_tradnl" w:eastAsia="ca-ES"/>
          <w14:ligatures w14:val="none"/>
        </w:rPr>
        <w:footnoteReference w:id="2"/>
      </w:r>
    </w:p>
    <w:p w14:paraId="0065C9B2" w14:textId="77777777" w:rsidR="000112C4" w:rsidRPr="000112C4" w:rsidRDefault="000112C4" w:rsidP="000112C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5BF754CE" w14:textId="77777777" w:rsidR="000112C4" w:rsidRPr="000112C4" w:rsidRDefault="000112C4" w:rsidP="000112C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0112C4">
        <w:rPr>
          <w:rFonts w:ascii="Verdana" w:eastAsia="Times New Roman" w:hAnsi="Verdana" w:cs="Arial"/>
          <w:color w:val="000000"/>
          <w:kern w:val="0"/>
          <w:sz w:val="20"/>
          <w:szCs w:val="20"/>
          <w:lang w:val="es-ES_tradnl" w:eastAsia="ca-ES"/>
          <w14:ligatures w14:val="none"/>
        </w:rPr>
        <w:t>Está en posesión de las autorizaciones necesarias para ejercer la actividad.</w:t>
      </w:r>
    </w:p>
    <w:p w14:paraId="3A7D43F2" w14:textId="77777777" w:rsidR="000112C4" w:rsidRPr="000112C4" w:rsidRDefault="000112C4" w:rsidP="000112C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72A46C5C" w14:textId="77777777" w:rsidR="000112C4" w:rsidRPr="000112C4" w:rsidRDefault="000112C4" w:rsidP="000112C4">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0112C4">
        <w:rPr>
          <w:rFonts w:ascii="Verdana" w:eastAsia="Times New Roman" w:hAnsi="Verdana" w:cs="Times New Roman"/>
          <w:color w:val="000000"/>
          <w:kern w:val="0"/>
          <w:sz w:val="20"/>
          <w:szCs w:val="20"/>
          <w:lang w:val="es-ES_tradnl" w:eastAsia="ca-ES"/>
          <w14:ligatures w14:val="none"/>
        </w:rPr>
        <w:t>No esta incursa en prohibición de contratar</w:t>
      </w:r>
      <w:r w:rsidRPr="000112C4">
        <w:rPr>
          <w:rFonts w:ascii="Verdana" w:eastAsia="Times New Roman" w:hAnsi="Verdana" w:cs="Arial"/>
          <w:color w:val="000000"/>
          <w:kern w:val="0"/>
          <w:sz w:val="20"/>
          <w:szCs w:val="20"/>
          <w:lang w:val="es-ES_tradnl" w:eastAsia="ca-ES"/>
          <w14:ligatures w14:val="none"/>
        </w:rPr>
        <w:t xml:space="preserve"> con la Administración establecidas en el art. 71 de la LCSP.</w:t>
      </w:r>
    </w:p>
    <w:p w14:paraId="28DDF045" w14:textId="77777777" w:rsidR="000112C4" w:rsidRPr="000112C4" w:rsidRDefault="000112C4" w:rsidP="000112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655761CD" w14:textId="77777777" w:rsidR="000112C4" w:rsidRPr="000112C4" w:rsidRDefault="000112C4" w:rsidP="000112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0112C4">
        <w:rPr>
          <w:rFonts w:ascii="Verdana" w:eastAsia="Times New Roman" w:hAnsi="Verdana" w:cs="Arial"/>
          <w:color w:val="00000A"/>
          <w:sz w:val="20"/>
          <w:szCs w:val="20"/>
          <w:lang w:val="es-ES_tradnl" w:eastAsia="zh-CN"/>
          <w14:ligatures w14:val="none"/>
        </w:rPr>
        <w:t xml:space="preserve">No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644FF466" w14:textId="77777777" w:rsidR="000112C4" w:rsidRPr="000112C4" w:rsidRDefault="000112C4" w:rsidP="000112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6A5FE1B7" w14:textId="77777777" w:rsidR="000112C4" w:rsidRPr="000112C4" w:rsidRDefault="000112C4" w:rsidP="000112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0112C4">
        <w:rPr>
          <w:rFonts w:ascii="Verdana" w:eastAsia="Times New Roman" w:hAnsi="Verdana" w:cs="Courier"/>
          <w:color w:val="00000A"/>
          <w:sz w:val="20"/>
          <w:szCs w:val="20"/>
          <w:lang w:val="es-ES_tradnl" w:eastAsia="zh-CN"/>
          <w14:ligatures w14:val="none"/>
        </w:rPr>
        <w:t>Cumple</w:t>
      </w:r>
      <w:r w:rsidRPr="000112C4">
        <w:rPr>
          <w:rFonts w:ascii="Verdana" w:eastAsia="Times New Roman" w:hAnsi="Verdana" w:cs="Arial"/>
          <w:color w:val="00000A"/>
          <w:sz w:val="20"/>
          <w:szCs w:val="20"/>
          <w:lang w:val="es-ES_tradnl" w:eastAsia="zh-CN"/>
          <w14:ligatures w14:val="none"/>
        </w:rPr>
        <w:t xml:space="preserve"> y se compromete a cumplir los principios éticos y reglas de conducta, asumiendo las responsabilidades de su incumplimiento.</w:t>
      </w:r>
    </w:p>
    <w:p w14:paraId="7B632290" w14:textId="77777777" w:rsidR="000112C4" w:rsidRPr="000112C4" w:rsidRDefault="000112C4" w:rsidP="000112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2531DC89" w14:textId="77777777" w:rsidR="000112C4" w:rsidRPr="000112C4" w:rsidRDefault="000112C4" w:rsidP="000112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0112C4">
        <w:rPr>
          <w:rFonts w:ascii="Verdana" w:eastAsia="Times New Roman" w:hAnsi="Verdana" w:cs="Courier"/>
          <w:color w:val="00000A"/>
          <w:sz w:val="20"/>
          <w:szCs w:val="20"/>
          <w:lang w:val="es-ES_tradnl" w:eastAsia="zh-CN"/>
          <w14:ligatures w14:val="none"/>
        </w:rPr>
        <w:t>Durante la ejecución del servicio objeto del contrato, se mantendrán las condiciones de trabajo (jornada, salario y mejoras sobre legislación laboral básica) de los trabajadores adscritos al contrato.</w:t>
      </w:r>
    </w:p>
    <w:p w14:paraId="04E62EBE" w14:textId="77777777" w:rsidR="000112C4" w:rsidRPr="000112C4" w:rsidRDefault="000112C4" w:rsidP="000112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0D9BE0A1" w14:textId="77777777" w:rsidR="000112C4" w:rsidRPr="000112C4" w:rsidRDefault="000112C4" w:rsidP="000112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0112C4">
        <w:rPr>
          <w:rFonts w:ascii="Verdana" w:eastAsia="Times New Roman" w:hAnsi="Verdana" w:cs="Courier"/>
          <w:color w:val="00000A"/>
          <w:sz w:val="20"/>
          <w:szCs w:val="20"/>
          <w:lang w:val="es-ES_tradnl" w:eastAsia="zh-CN"/>
          <w14:ligatures w14:val="none"/>
        </w:rPr>
        <w:t>Se respetarán las condiciones del convenio colectivo que resulte de aplicación al presentarse la oferta, y que el mismo, no vulnera el ordenamiento jurídico español ni el Derecho de la Unión Europea, no siendo discriminatorio y respetando el principio de publicidad.</w:t>
      </w:r>
    </w:p>
    <w:p w14:paraId="30053D68" w14:textId="77777777" w:rsidR="000112C4" w:rsidRPr="000112C4" w:rsidRDefault="000112C4" w:rsidP="000112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54118C1B"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r w:rsidRPr="000112C4">
        <w:rPr>
          <w:rFonts w:ascii="Verdana" w:eastAsia="Times New Roman" w:hAnsi="Verdana" w:cs="Courier"/>
          <w:color w:val="00000A"/>
          <w:sz w:val="20"/>
          <w:szCs w:val="20"/>
          <w:lang w:val="es-ES_tradnl" w:eastAsia="zh-CN"/>
          <w14:ligatures w14:val="none"/>
        </w:rPr>
        <w:t xml:space="preserve">Durante la ejecución del contrato, se </w:t>
      </w:r>
      <w:proofErr w:type="gramStart"/>
      <w:r w:rsidRPr="000112C4">
        <w:rPr>
          <w:rFonts w:ascii="Verdana" w:eastAsia="Times New Roman" w:hAnsi="Verdana" w:cs="Courier"/>
          <w:color w:val="00000A"/>
          <w:sz w:val="20"/>
          <w:szCs w:val="20"/>
          <w:lang w:val="es-ES_tradnl" w:eastAsia="zh-CN"/>
          <w14:ligatures w14:val="none"/>
        </w:rPr>
        <w:t>efectuaran</w:t>
      </w:r>
      <w:proofErr w:type="gramEnd"/>
      <w:r w:rsidRPr="000112C4">
        <w:rPr>
          <w:rFonts w:ascii="Verdana" w:eastAsia="Times New Roman" w:hAnsi="Verdana" w:cs="Courier"/>
          <w:color w:val="00000A"/>
          <w:sz w:val="20"/>
          <w:szCs w:val="20"/>
          <w:lang w:val="es-ES_tradnl" w:eastAsia="zh-CN"/>
          <w14:ligatures w14:val="none"/>
        </w:rPr>
        <w:t xml:space="preserve"> debidamente los pagos a las empresas subcontratadas o proveedores derivados de la ejecución del servicio en el plazo previsto en la </w:t>
      </w:r>
      <w:r w:rsidRPr="000112C4">
        <w:rPr>
          <w:rFonts w:ascii="Verdana" w:eastAsia="Times New Roman" w:hAnsi="Verdana" w:cs="Arial"/>
          <w:color w:val="00000A"/>
          <w:sz w:val="20"/>
          <w:szCs w:val="20"/>
          <w:lang w:val="es-ES_tradnl" w:eastAsia="zh-CN"/>
          <w14:ligatures w14:val="none"/>
        </w:rPr>
        <w:t>Ley 3/2004, de 29 de diciembre, por la que se establecen medidas de lucha contra la morosidad de las operaciones comerciales.</w:t>
      </w:r>
    </w:p>
    <w:p w14:paraId="4038D308"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5F04B0F9" w14:textId="77777777" w:rsidR="000112C4" w:rsidRPr="000112C4" w:rsidRDefault="000112C4" w:rsidP="000112C4">
      <w:pPr>
        <w:shd w:val="clear" w:color="auto" w:fill="FFFFFF"/>
        <w:spacing w:after="0" w:line="240" w:lineRule="auto"/>
        <w:jc w:val="both"/>
        <w:rPr>
          <w:rFonts w:ascii="Arial" w:eastAsia="Times New Roman" w:hAnsi="Arial" w:cs="Arial"/>
          <w:color w:val="000000"/>
          <w:kern w:val="0"/>
          <w:sz w:val="20"/>
          <w:szCs w:val="20"/>
          <w:lang w:val="es-ES_tradnl" w:eastAsia="ca-ES"/>
          <w14:ligatures w14:val="none"/>
        </w:rPr>
      </w:pPr>
      <w:r w:rsidRPr="000112C4">
        <w:rPr>
          <w:rFonts w:ascii="Verdana" w:eastAsia="Times New Roman" w:hAnsi="Verdana" w:cs="Times New Roman"/>
          <w:b/>
          <w:color w:val="000000"/>
          <w:kern w:val="0"/>
          <w:sz w:val="20"/>
          <w:szCs w:val="20"/>
          <w:lang w:val="es-ES_tradnl" w:eastAsia="ca-ES"/>
          <w14:ligatures w14:val="none"/>
        </w:rPr>
        <w:t>Que la entidad que representa, sus empresas filiales u otras:</w:t>
      </w:r>
    </w:p>
    <w:p w14:paraId="52061CD8" w14:textId="77777777" w:rsidR="000112C4" w:rsidRPr="000112C4" w:rsidRDefault="000112C4" w:rsidP="000112C4">
      <w:pPr>
        <w:shd w:val="clear" w:color="auto" w:fill="FFFFFF"/>
        <w:spacing w:after="0" w:line="240" w:lineRule="auto"/>
        <w:jc w:val="both"/>
        <w:rPr>
          <w:rFonts w:ascii="Arial" w:eastAsia="Times New Roman" w:hAnsi="Arial" w:cs="Arial"/>
          <w:snapToGrid w:val="0"/>
          <w:color w:val="000000"/>
          <w:kern w:val="0"/>
          <w:sz w:val="20"/>
          <w:szCs w:val="20"/>
          <w:lang w:val="es-ES_tradnl" w:eastAsia="ca-ES"/>
          <w14:ligatures w14:val="none"/>
        </w:rPr>
      </w:pPr>
    </w:p>
    <w:p w14:paraId="4F8D62E2" w14:textId="77777777" w:rsidR="000112C4" w:rsidRPr="000112C4" w:rsidRDefault="000112C4" w:rsidP="000112C4">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0112C4">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0112C4">
        <w:rPr>
          <w:rFonts w:ascii="Verdana" w:eastAsia="Times New Roman" w:hAnsi="Verdana" w:cs="Arial"/>
          <w:i/>
          <w:color w:val="000000"/>
          <w:kern w:val="0"/>
          <w:sz w:val="20"/>
          <w:szCs w:val="20"/>
          <w:lang w:val="es-ES_tradnl" w:eastAsia="ca-ES"/>
          <w14:ligatures w14:val="none"/>
        </w:rPr>
        <w:instrText xml:space="preserve"> FORMCHECKBOX </w:instrText>
      </w:r>
      <w:r w:rsidRPr="000112C4">
        <w:rPr>
          <w:rFonts w:ascii="Verdana" w:eastAsia="Times New Roman" w:hAnsi="Verdana" w:cs="Arial"/>
          <w:i/>
          <w:color w:val="000000"/>
          <w:kern w:val="0"/>
          <w:sz w:val="20"/>
          <w:szCs w:val="20"/>
          <w:lang w:val="es-ES_tradnl" w:eastAsia="ca-ES"/>
          <w14:ligatures w14:val="none"/>
        </w:rPr>
      </w:r>
      <w:r w:rsidRPr="000112C4">
        <w:rPr>
          <w:rFonts w:ascii="Verdana" w:eastAsia="Times New Roman" w:hAnsi="Verdana" w:cs="Arial"/>
          <w:i/>
          <w:color w:val="000000"/>
          <w:kern w:val="0"/>
          <w:sz w:val="20"/>
          <w:szCs w:val="20"/>
          <w:lang w:val="es-ES_tradnl" w:eastAsia="ca-ES"/>
          <w14:ligatures w14:val="none"/>
        </w:rPr>
        <w:fldChar w:fldCharType="separate"/>
      </w:r>
      <w:r w:rsidRPr="000112C4">
        <w:rPr>
          <w:rFonts w:ascii="Verdana" w:eastAsia="Times New Roman" w:hAnsi="Verdana" w:cs="Arial"/>
          <w:i/>
          <w:color w:val="000000"/>
          <w:kern w:val="0"/>
          <w:sz w:val="20"/>
          <w:szCs w:val="20"/>
          <w:lang w:val="es-ES_tradnl" w:eastAsia="ca-ES"/>
          <w14:ligatures w14:val="none"/>
        </w:rPr>
        <w:fldChar w:fldCharType="end"/>
      </w:r>
      <w:r w:rsidRPr="000112C4">
        <w:rPr>
          <w:rFonts w:ascii="Verdana" w:eastAsia="Times New Roman" w:hAnsi="Verdana" w:cs="Times New Roman"/>
          <w:color w:val="000000"/>
          <w:kern w:val="0"/>
          <w:sz w:val="20"/>
          <w:szCs w:val="20"/>
          <w:lang w:val="es-ES_tradnl" w:eastAsia="ca-ES"/>
          <w14:ligatures w14:val="none"/>
        </w:rPr>
        <w:t xml:space="preserve"> No realiza/n operaciones que vulneren lo que estipula la Declaración Universal de los Derechos Humanos, adoptada y proclamada por la 183ª Asamblea General de la Organización de las Naciones Unidas, así como tampoco ningún Tratado o Resolución Internacional suscrita o vinculante para el Estado Español, relativa al Sistema Universal de Protección de los Derechos Humanos.  </w:t>
      </w:r>
    </w:p>
    <w:p w14:paraId="7E175ED3" w14:textId="77777777" w:rsidR="000112C4" w:rsidRPr="000112C4" w:rsidRDefault="000112C4" w:rsidP="000112C4">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p>
    <w:p w14:paraId="619DC5FA" w14:textId="77777777" w:rsidR="000112C4" w:rsidRPr="000112C4" w:rsidRDefault="000112C4" w:rsidP="000112C4">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0112C4">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0112C4">
        <w:rPr>
          <w:rFonts w:ascii="Verdana" w:eastAsia="Times New Roman" w:hAnsi="Verdana" w:cs="Arial"/>
          <w:i/>
          <w:color w:val="000000"/>
          <w:kern w:val="0"/>
          <w:sz w:val="20"/>
          <w:szCs w:val="20"/>
          <w:lang w:val="es-ES_tradnl" w:eastAsia="ca-ES"/>
          <w14:ligatures w14:val="none"/>
        </w:rPr>
        <w:instrText xml:space="preserve"> FORMCHECKBOX </w:instrText>
      </w:r>
      <w:r w:rsidRPr="000112C4">
        <w:rPr>
          <w:rFonts w:ascii="Verdana" w:eastAsia="Times New Roman" w:hAnsi="Verdana" w:cs="Arial"/>
          <w:i/>
          <w:color w:val="000000"/>
          <w:kern w:val="0"/>
          <w:sz w:val="20"/>
          <w:szCs w:val="20"/>
          <w:lang w:val="es-ES_tradnl" w:eastAsia="ca-ES"/>
          <w14:ligatures w14:val="none"/>
        </w:rPr>
      </w:r>
      <w:r w:rsidRPr="000112C4">
        <w:rPr>
          <w:rFonts w:ascii="Verdana" w:eastAsia="Times New Roman" w:hAnsi="Verdana" w:cs="Arial"/>
          <w:i/>
          <w:color w:val="000000"/>
          <w:kern w:val="0"/>
          <w:sz w:val="20"/>
          <w:szCs w:val="20"/>
          <w:lang w:val="es-ES_tradnl" w:eastAsia="ca-ES"/>
          <w14:ligatures w14:val="none"/>
        </w:rPr>
        <w:fldChar w:fldCharType="separate"/>
      </w:r>
      <w:r w:rsidRPr="000112C4">
        <w:rPr>
          <w:rFonts w:ascii="Verdana" w:eastAsia="Times New Roman" w:hAnsi="Verdana" w:cs="Arial"/>
          <w:i/>
          <w:color w:val="000000"/>
          <w:kern w:val="0"/>
          <w:sz w:val="20"/>
          <w:szCs w:val="20"/>
          <w:lang w:val="es-ES_tradnl" w:eastAsia="ca-ES"/>
          <w14:ligatures w14:val="none"/>
        </w:rPr>
        <w:fldChar w:fldCharType="end"/>
      </w:r>
      <w:r w:rsidRPr="000112C4">
        <w:rPr>
          <w:rFonts w:ascii="Verdana" w:eastAsia="Times New Roman" w:hAnsi="Verdana" w:cs="Arial"/>
          <w:i/>
          <w:color w:val="000000"/>
          <w:kern w:val="0"/>
          <w:sz w:val="20"/>
          <w:szCs w:val="20"/>
          <w:lang w:val="es-ES_tradnl" w:eastAsia="ca-ES"/>
          <w14:ligatures w14:val="none"/>
        </w:rPr>
        <w:t xml:space="preserve"> </w:t>
      </w:r>
      <w:r w:rsidRPr="000112C4">
        <w:rPr>
          <w:rFonts w:ascii="Verdana" w:eastAsia="Times New Roman" w:hAnsi="Verdana" w:cs="Times New Roman"/>
          <w:color w:val="000000"/>
          <w:kern w:val="0"/>
          <w:sz w:val="20"/>
          <w:szCs w:val="20"/>
          <w:lang w:val="es-ES_tradnl" w:eastAsia="ca-ES"/>
          <w14:ligatures w14:val="none"/>
        </w:rPr>
        <w:t xml:space="preserve">No interviene/n en operaciones con terceros los cuales vulneren lo que estipula la Declaración Universal de los Derechos Humanos, adoptada y proclamada por la 183ª Asamblea General de la Organización de las Naciones Unidas, así como tampoco ningún Tratado o Resolución Internacional suscrita o vinculante por el Estado Español, relativa al Sistema Universal de Protección de los Derechos Humanos.  </w:t>
      </w:r>
    </w:p>
    <w:p w14:paraId="7CC0F570"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1194BFED" w14:textId="77777777" w:rsidR="000112C4" w:rsidRPr="000112C4" w:rsidRDefault="000112C4" w:rsidP="000112C4">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0112C4">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0112C4">
        <w:rPr>
          <w:rFonts w:ascii="Verdana" w:eastAsia="Times New Roman" w:hAnsi="Verdana" w:cs="Arial"/>
          <w:i/>
          <w:color w:val="000000"/>
          <w:kern w:val="0"/>
          <w:sz w:val="20"/>
          <w:szCs w:val="20"/>
          <w:lang w:val="es-ES_tradnl" w:eastAsia="ca-ES"/>
          <w14:ligatures w14:val="none"/>
        </w:rPr>
        <w:instrText xml:space="preserve"> FORMCHECKBOX </w:instrText>
      </w:r>
      <w:r w:rsidRPr="000112C4">
        <w:rPr>
          <w:rFonts w:ascii="Verdana" w:eastAsia="Times New Roman" w:hAnsi="Verdana" w:cs="Arial"/>
          <w:i/>
          <w:color w:val="000000"/>
          <w:kern w:val="0"/>
          <w:sz w:val="20"/>
          <w:szCs w:val="20"/>
          <w:lang w:val="es-ES_tradnl" w:eastAsia="ca-ES"/>
          <w14:ligatures w14:val="none"/>
        </w:rPr>
      </w:r>
      <w:r w:rsidRPr="000112C4">
        <w:rPr>
          <w:rFonts w:ascii="Verdana" w:eastAsia="Times New Roman" w:hAnsi="Verdana" w:cs="Arial"/>
          <w:i/>
          <w:color w:val="000000"/>
          <w:kern w:val="0"/>
          <w:sz w:val="20"/>
          <w:szCs w:val="20"/>
          <w:lang w:val="es-ES_tradnl" w:eastAsia="ca-ES"/>
          <w14:ligatures w14:val="none"/>
        </w:rPr>
        <w:fldChar w:fldCharType="separate"/>
      </w:r>
      <w:r w:rsidRPr="000112C4">
        <w:rPr>
          <w:rFonts w:ascii="Verdana" w:eastAsia="Times New Roman" w:hAnsi="Verdana" w:cs="Arial"/>
          <w:i/>
          <w:color w:val="000000"/>
          <w:kern w:val="0"/>
          <w:sz w:val="20"/>
          <w:szCs w:val="20"/>
          <w:lang w:val="es-ES_tradnl" w:eastAsia="ca-ES"/>
          <w14:ligatures w14:val="none"/>
        </w:rPr>
        <w:fldChar w:fldCharType="end"/>
      </w:r>
      <w:r w:rsidRPr="000112C4">
        <w:rPr>
          <w:rFonts w:ascii="Verdana" w:eastAsia="Times New Roman" w:hAnsi="Verdana" w:cs="Arial"/>
          <w:i/>
          <w:color w:val="000000"/>
          <w:kern w:val="0"/>
          <w:sz w:val="20"/>
          <w:szCs w:val="20"/>
          <w:lang w:val="es-ES_tradnl" w:eastAsia="ca-ES"/>
          <w14:ligatures w14:val="none"/>
        </w:rPr>
        <w:t xml:space="preserve"> </w:t>
      </w:r>
      <w:r w:rsidRPr="000112C4">
        <w:rPr>
          <w:rFonts w:ascii="Verdana" w:eastAsia="Times New Roman" w:hAnsi="Verdana" w:cs="Times New Roman"/>
          <w:color w:val="000000"/>
          <w:kern w:val="0"/>
          <w:sz w:val="20"/>
          <w:szCs w:val="20"/>
          <w:lang w:val="es-ES_tradnl" w:eastAsia="ca-ES"/>
          <w14:ligatures w14:val="none"/>
        </w:rPr>
        <w:t xml:space="preserve">Cumple las obligaciones legales en materia de igualdad efectiva de mujeres y hombres.  </w:t>
      </w:r>
    </w:p>
    <w:p w14:paraId="1293B2DA"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741212C" w14:textId="77777777" w:rsidR="000112C4" w:rsidRPr="000112C4" w:rsidRDefault="000112C4" w:rsidP="000112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28A275DE" w14:textId="77777777" w:rsidR="000112C4" w:rsidRPr="000112C4" w:rsidRDefault="000112C4" w:rsidP="000112C4">
      <w:pPr>
        <w:shd w:val="clear" w:color="auto" w:fill="FFFFFF"/>
        <w:spacing w:after="0" w:line="240" w:lineRule="auto"/>
        <w:jc w:val="both"/>
        <w:rPr>
          <w:rFonts w:ascii="Verdana" w:eastAsia="Times New Roman" w:hAnsi="Verdana" w:cs="Arial"/>
          <w:kern w:val="0"/>
          <w:sz w:val="20"/>
          <w:szCs w:val="20"/>
          <w:lang w:val="es-ES_tradnl" w:eastAsia="es-ES"/>
          <w14:ligatures w14:val="none"/>
        </w:rPr>
      </w:pPr>
    </w:p>
    <w:p w14:paraId="7B909A2A" w14:textId="77777777" w:rsidR="000112C4" w:rsidRPr="000112C4" w:rsidRDefault="000112C4" w:rsidP="000112C4">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75773943" w14:textId="77777777" w:rsidR="000112C4" w:rsidRPr="000112C4" w:rsidRDefault="000112C4" w:rsidP="000112C4">
      <w:pPr>
        <w:spacing w:after="0" w:line="240" w:lineRule="auto"/>
        <w:jc w:val="both"/>
        <w:rPr>
          <w:rFonts w:ascii="Arial" w:eastAsia="Times New Roman" w:hAnsi="Arial" w:cs="Arial"/>
          <w:b/>
          <w:color w:val="000000"/>
          <w:kern w:val="0"/>
          <w:sz w:val="20"/>
          <w:szCs w:val="20"/>
          <w:lang w:val="es-ES_tradnl" w:eastAsia="ca-ES"/>
          <w14:ligatures w14:val="none"/>
        </w:rPr>
      </w:pPr>
      <w:r w:rsidRPr="000112C4">
        <w:rPr>
          <w:rFonts w:ascii="Verdana" w:eastAsia="Times New Roman" w:hAnsi="Verdana" w:cs="Times New Roman"/>
          <w:b/>
          <w:color w:val="000000"/>
          <w:kern w:val="0"/>
          <w:sz w:val="20"/>
          <w:szCs w:val="20"/>
          <w:lang w:val="es-ES_tradnl" w:eastAsia="ca-ES"/>
          <w14:ligatures w14:val="none"/>
        </w:rPr>
        <w:t>Declara bajo su responsabilidad: que reconoce que falsear esta declaración comportará la imposición de penalidades y si aplica la resolución del contrato</w:t>
      </w:r>
      <w:r w:rsidRPr="000112C4">
        <w:rPr>
          <w:rFonts w:ascii="Arial" w:eastAsia="Times New Roman" w:hAnsi="Arial" w:cs="Arial"/>
          <w:b/>
          <w:color w:val="000000"/>
          <w:kern w:val="0"/>
          <w:sz w:val="20"/>
          <w:szCs w:val="20"/>
          <w:lang w:val="es-ES_tradnl" w:eastAsia="ca-ES"/>
          <w14:ligatures w14:val="none"/>
        </w:rPr>
        <w:t>.</w:t>
      </w:r>
    </w:p>
    <w:p w14:paraId="79DCB0DA" w14:textId="77777777" w:rsidR="000112C4" w:rsidRPr="000112C4" w:rsidRDefault="000112C4" w:rsidP="000112C4">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2279A298" w14:textId="77777777" w:rsidR="000112C4" w:rsidRPr="000112C4" w:rsidRDefault="000112C4" w:rsidP="000112C4">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2F5F5D63" w14:textId="77777777" w:rsidR="000112C4" w:rsidRPr="000112C4" w:rsidRDefault="000112C4" w:rsidP="000112C4">
      <w:pPr>
        <w:spacing w:before="100" w:after="200" w:line="276" w:lineRule="auto"/>
        <w:contextualSpacing/>
        <w:jc w:val="both"/>
        <w:rPr>
          <w:rFonts w:ascii="Verdana" w:eastAsia="Times New Roman" w:hAnsi="Verdana" w:cs="Times New Roman"/>
          <w:kern w:val="0"/>
          <w:sz w:val="24"/>
          <w:szCs w:val="24"/>
          <w:lang w:val="es-ES_tradnl" w:eastAsia="ja-JP"/>
          <w14:ligatures w14:val="none"/>
        </w:rPr>
      </w:pPr>
    </w:p>
    <w:p w14:paraId="788E7355" w14:textId="77777777" w:rsidR="000112C4" w:rsidRPr="000112C4" w:rsidRDefault="000112C4" w:rsidP="000112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0BEB71F4" w14:textId="77777777" w:rsidR="000112C4" w:rsidRPr="000112C4" w:rsidRDefault="000112C4" w:rsidP="000112C4">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0112C4">
        <w:rPr>
          <w:rFonts w:ascii="Verdana" w:eastAsia="Times New Roman" w:hAnsi="Verdana" w:cs="Arial"/>
          <w:color w:val="00000A"/>
          <w:sz w:val="20"/>
          <w:szCs w:val="20"/>
          <w:lang w:val="es-ES_tradnl" w:eastAsia="zh-CN"/>
          <w14:ligatures w14:val="none"/>
        </w:rPr>
        <w:t>Y a los efectos oportunos, se firma la presente declaración responsable, a ............ de .................. ... de ............</w:t>
      </w:r>
    </w:p>
    <w:p w14:paraId="627F4AAC" w14:textId="77777777" w:rsidR="000112C4" w:rsidRPr="000112C4" w:rsidRDefault="000112C4" w:rsidP="000112C4">
      <w:pPr>
        <w:suppressAutoHyphens/>
        <w:spacing w:after="0" w:line="240" w:lineRule="auto"/>
        <w:jc w:val="center"/>
        <w:textAlignment w:val="baseline"/>
        <w:rPr>
          <w:rFonts w:ascii="Verdana" w:eastAsia="Times New Roman" w:hAnsi="Verdana" w:cs="Courier"/>
          <w:color w:val="00000A"/>
          <w:sz w:val="20"/>
          <w:szCs w:val="20"/>
          <w:lang w:val="es-ES_tradnl" w:eastAsia="zh-CN"/>
          <w14:ligatures w14:val="none"/>
        </w:rPr>
      </w:pPr>
    </w:p>
    <w:p w14:paraId="486088B1"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r w:rsidRPr="000112C4">
        <w:rPr>
          <w:rFonts w:ascii="Verdana" w:eastAsia="Times New Roman" w:hAnsi="Verdana" w:cs="Arial"/>
          <w:color w:val="00000A"/>
          <w:sz w:val="20"/>
          <w:szCs w:val="20"/>
          <w:lang w:val="es-ES_tradnl" w:eastAsia="zh-CN"/>
          <w14:ligatures w14:val="none"/>
        </w:rPr>
        <w:t>Firma</w:t>
      </w:r>
    </w:p>
    <w:p w14:paraId="3A68D0D5"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2204FBF"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0CA04076"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AD59BD2"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FC7C6E4"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5E25FF8E"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2C9C59F"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1AF5933"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EFDDDDA"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C34FCB6"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7CFD085"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0A7F68A5"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54DE2BC0"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A414C39"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61620FD"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9FC7488"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50F7173"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1C804649"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00151B84"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4CD44E2"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11D87935"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38AEA4F8"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1EFB9935"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35315B4C" w14:textId="77777777" w:rsidR="000112C4" w:rsidRPr="000112C4" w:rsidRDefault="000112C4" w:rsidP="000112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0112C4">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0112C4">
        <w:rPr>
          <w:rFonts w:ascii="Verdana" w:eastAsia="Times New Roman" w:hAnsi="Verdana" w:cs="Arial"/>
          <w:b/>
          <w:bCs/>
          <w:color w:val="000000"/>
          <w:kern w:val="0"/>
          <w:sz w:val="20"/>
          <w:szCs w:val="20"/>
          <w:u w:val="single"/>
          <w:lang w:val="es-ES_tradnl" w:eastAsia="es-ES"/>
          <w14:ligatures w14:val="none"/>
        </w:rPr>
        <w:t>Nº</w:t>
      </w:r>
      <w:proofErr w:type="spellEnd"/>
      <w:r w:rsidRPr="000112C4">
        <w:rPr>
          <w:rFonts w:ascii="Verdana" w:eastAsia="Times New Roman" w:hAnsi="Verdana" w:cs="Arial"/>
          <w:b/>
          <w:bCs/>
          <w:color w:val="000000"/>
          <w:kern w:val="0"/>
          <w:sz w:val="20"/>
          <w:szCs w:val="20"/>
          <w:u w:val="single"/>
          <w:lang w:val="es-ES_tradnl" w:eastAsia="es-ES"/>
          <w14:ligatures w14:val="none"/>
        </w:rPr>
        <w:t>.</w:t>
      </w:r>
      <w:r w:rsidRPr="000112C4">
        <w:rPr>
          <w:rFonts w:ascii="Verdana" w:eastAsia="Times New Roman" w:hAnsi="Verdana" w:cs="Times New Roman"/>
          <w:color w:val="000000"/>
          <w:kern w:val="0"/>
          <w:sz w:val="20"/>
          <w:szCs w:val="20"/>
          <w:u w:val="single"/>
          <w:lang w:val="es-ES_tradnl" w:eastAsia="es-ES"/>
          <w14:ligatures w14:val="none"/>
        </w:rPr>
        <w:t> </w:t>
      </w:r>
      <w:r w:rsidRPr="000112C4">
        <w:rPr>
          <w:rFonts w:ascii="Verdana" w:eastAsia="Times New Roman" w:hAnsi="Verdana" w:cs="Arial"/>
          <w:b/>
          <w:bCs/>
          <w:color w:val="000000"/>
          <w:kern w:val="0"/>
          <w:sz w:val="20"/>
          <w:szCs w:val="20"/>
          <w:u w:val="single"/>
          <w:lang w:val="es-ES_tradnl" w:eastAsia="es-ES"/>
          <w14:ligatures w14:val="none"/>
        </w:rPr>
        <w:t>2</w:t>
      </w:r>
    </w:p>
    <w:p w14:paraId="418852AB" w14:textId="77777777" w:rsidR="000112C4" w:rsidRPr="000112C4" w:rsidRDefault="000112C4" w:rsidP="000112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b/>
          <w:bCs/>
          <w:iCs/>
          <w:color w:val="000000"/>
          <w:kern w:val="0"/>
          <w:sz w:val="20"/>
          <w:szCs w:val="20"/>
          <w:u w:val="single"/>
          <w:lang w:val="es-ES_tradnl" w:eastAsia="es-ES"/>
          <w14:ligatures w14:val="none"/>
        </w:rPr>
        <w:t>PROPUESTA ECONÓMICA Y OTROS CRITERIOS EVALUABLES AUTOMÁTICAMENTE</w:t>
      </w:r>
    </w:p>
    <w:p w14:paraId="25D83EB8" w14:textId="77777777" w:rsidR="000112C4" w:rsidRPr="000112C4" w:rsidRDefault="000112C4" w:rsidP="000112C4">
      <w:pPr>
        <w:spacing w:after="0" w:line="240" w:lineRule="auto"/>
        <w:jc w:val="both"/>
        <w:rPr>
          <w:rFonts w:ascii="Verdana" w:eastAsia="Times New Roman" w:hAnsi="Verdana" w:cs="Arial"/>
          <w:i/>
          <w:iCs/>
          <w:color w:val="000000"/>
          <w:kern w:val="0"/>
          <w:sz w:val="20"/>
          <w:szCs w:val="20"/>
          <w:lang w:val="es-ES_tradnl" w:eastAsia="es-ES"/>
          <w14:ligatures w14:val="none"/>
        </w:rPr>
      </w:pPr>
      <w:r w:rsidRPr="000112C4">
        <w:rPr>
          <w:rFonts w:ascii="Verdana" w:eastAsia="Times New Roman" w:hAnsi="Verdana" w:cs="Arial"/>
          <w:i/>
          <w:iCs/>
          <w:color w:val="000000"/>
          <w:kern w:val="0"/>
          <w:sz w:val="20"/>
          <w:szCs w:val="20"/>
          <w:lang w:val="es-ES_tradnl" w:eastAsia="es-ES"/>
          <w14:ligatures w14:val="none"/>
        </w:rPr>
        <w:t> </w:t>
      </w:r>
    </w:p>
    <w:p w14:paraId="73EACF17" w14:textId="77777777" w:rsidR="000112C4" w:rsidRPr="000112C4" w:rsidRDefault="000112C4" w:rsidP="000112C4">
      <w:pPr>
        <w:spacing w:after="0" w:line="240" w:lineRule="auto"/>
        <w:jc w:val="both"/>
        <w:rPr>
          <w:rFonts w:ascii="Verdana" w:eastAsia="Times New Roman" w:hAnsi="Verdana" w:cs="Arial"/>
          <w:iCs/>
          <w:color w:val="000000"/>
          <w:kern w:val="0"/>
          <w:sz w:val="20"/>
          <w:szCs w:val="20"/>
          <w:lang w:val="es-ES_tradnl" w:eastAsia="es-ES"/>
          <w14:ligatures w14:val="none"/>
        </w:rPr>
      </w:pPr>
    </w:p>
    <w:p w14:paraId="121792AE"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r w:rsidRPr="000112C4">
        <w:rPr>
          <w:rFonts w:ascii="Verdana" w:eastAsia="Times New Roman" w:hAnsi="Verdana" w:cs="Arial"/>
          <w:color w:val="00000A"/>
          <w:sz w:val="20"/>
          <w:szCs w:val="20"/>
          <w:lang w:val="es-ES_tradnl" w:eastAsia="zh-CN"/>
          <w14:ligatures w14:val="none"/>
        </w:rPr>
        <w:t xml:space="preserve">El Sr./Sra. .............................., con DNI </w:t>
      </w:r>
      <w:proofErr w:type="spellStart"/>
      <w:r w:rsidRPr="000112C4">
        <w:rPr>
          <w:rFonts w:ascii="Verdana" w:eastAsia="Times New Roman" w:hAnsi="Verdana" w:cs="Arial"/>
          <w:color w:val="00000A"/>
          <w:sz w:val="20"/>
          <w:szCs w:val="20"/>
          <w:lang w:val="es-ES_tradnl" w:eastAsia="zh-CN"/>
          <w14:ligatures w14:val="none"/>
        </w:rPr>
        <w:t>núm</w:t>
      </w:r>
      <w:proofErr w:type="spellEnd"/>
      <w:r w:rsidRPr="000112C4">
        <w:rPr>
          <w:rFonts w:ascii="Verdana" w:eastAsia="Times New Roman" w:hAnsi="Verdana" w:cs="Arial"/>
          <w:color w:val="00000A"/>
          <w:sz w:val="20"/>
          <w:szCs w:val="20"/>
          <w:lang w:val="es-ES_tradnl" w:eastAsia="zh-CN"/>
          <w14:ligatures w14:val="none"/>
        </w:rPr>
        <w:t xml:space="preserve"> ................ ........., actuando en nombre y representación de .................................. ................... (licitador), con CIF número </w:t>
      </w:r>
      <w:proofErr w:type="gramStart"/>
      <w:r w:rsidRPr="000112C4">
        <w:rPr>
          <w:rFonts w:ascii="Verdana" w:eastAsia="Times New Roman" w:hAnsi="Verdana" w:cs="Arial"/>
          <w:color w:val="00000A"/>
          <w:sz w:val="20"/>
          <w:szCs w:val="20"/>
          <w:lang w:val="es-ES_tradnl" w:eastAsia="zh-CN"/>
          <w14:ligatures w14:val="none"/>
        </w:rPr>
        <w:t>…….</w:t>
      </w:r>
      <w:proofErr w:type="gramEnd"/>
      <w:r w:rsidRPr="000112C4">
        <w:rPr>
          <w:rFonts w:ascii="Verdana" w:eastAsia="Times New Roman" w:hAnsi="Verdana" w:cs="Arial"/>
          <w:color w:val="00000A"/>
          <w:sz w:val="20"/>
          <w:szCs w:val="20"/>
          <w:lang w:val="es-ES_tradnl" w:eastAsia="zh-CN"/>
          <w14:ligatures w14:val="none"/>
        </w:rPr>
        <w:t>.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2D62D14A" w14:textId="77777777" w:rsidR="000112C4" w:rsidRPr="000112C4" w:rsidRDefault="000112C4" w:rsidP="000112C4">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303C093" w14:textId="77777777" w:rsidR="000112C4" w:rsidRPr="000112C4" w:rsidRDefault="000112C4" w:rsidP="000112C4">
      <w:pPr>
        <w:numPr>
          <w:ilvl w:val="1"/>
          <w:numId w:val="1"/>
        </w:numPr>
        <w:tabs>
          <w:tab w:val="num" w:pos="284"/>
        </w:tabs>
        <w:spacing w:after="0" w:line="240" w:lineRule="auto"/>
        <w:contextualSpacing/>
        <w:jc w:val="both"/>
        <w:textAlignment w:val="baseline"/>
        <w:rPr>
          <w:rFonts w:ascii="Verdana" w:eastAsia="Times New Roman" w:hAnsi="Verdana" w:cs="Arial"/>
          <w:b/>
          <w:kern w:val="0"/>
          <w:sz w:val="20"/>
          <w:szCs w:val="20"/>
          <w:lang w:val="ca-ES" w:eastAsia="es-ES"/>
          <w14:ligatures w14:val="none"/>
        </w:rPr>
      </w:pPr>
      <w:r w:rsidRPr="000112C4">
        <w:rPr>
          <w:rFonts w:ascii="Verdana" w:eastAsia="Times New Roman" w:hAnsi="Verdana" w:cs="Arial"/>
          <w:b/>
          <w:kern w:val="0"/>
          <w:sz w:val="20"/>
          <w:szCs w:val="20"/>
          <w:lang w:val="ca-ES" w:eastAsia="es-ES"/>
          <w14:ligatures w14:val="none"/>
        </w:rPr>
        <w:t xml:space="preserve">PROPUESTA ECONÓMICA. PRESUPUESTO MÁXIMO 2 AÑOS: </w:t>
      </w:r>
      <w:r w:rsidRPr="000112C4">
        <w:rPr>
          <w:rFonts w:ascii="Verdana" w:eastAsia="Times New Roman" w:hAnsi="Verdana" w:cs="Arial"/>
          <w:b/>
          <w:kern w:val="0"/>
          <w:sz w:val="20"/>
          <w:szCs w:val="20"/>
          <w:lang w:val="es-ES_tradnl" w:eastAsia="zh-CN"/>
          <w14:ligatures w14:val="none"/>
        </w:rPr>
        <w:t>690.000,00</w:t>
      </w:r>
      <w:r w:rsidRPr="000112C4">
        <w:rPr>
          <w:rFonts w:ascii="Verdana" w:eastAsia="Times New Roman" w:hAnsi="Verdana" w:cs="Arial"/>
          <w:b/>
          <w:kern w:val="0"/>
          <w:sz w:val="20"/>
          <w:szCs w:val="20"/>
          <w:lang w:val="ca-ES" w:eastAsia="es-ES"/>
          <w14:ligatures w14:val="none"/>
        </w:rPr>
        <w:t xml:space="preserve">.-€ (IVA </w:t>
      </w:r>
      <w:proofErr w:type="spellStart"/>
      <w:r w:rsidRPr="000112C4">
        <w:rPr>
          <w:rFonts w:ascii="Verdana" w:eastAsia="Times New Roman" w:hAnsi="Verdana" w:cs="Arial"/>
          <w:b/>
          <w:kern w:val="0"/>
          <w:sz w:val="20"/>
          <w:szCs w:val="20"/>
          <w:lang w:val="ca-ES" w:eastAsia="es-ES"/>
          <w14:ligatures w14:val="none"/>
        </w:rPr>
        <w:t>excluido</w:t>
      </w:r>
      <w:proofErr w:type="spellEnd"/>
      <w:r w:rsidRPr="000112C4">
        <w:rPr>
          <w:rFonts w:ascii="Verdana" w:eastAsia="Times New Roman" w:hAnsi="Verdana" w:cs="Arial"/>
          <w:b/>
          <w:kern w:val="0"/>
          <w:sz w:val="20"/>
          <w:szCs w:val="20"/>
          <w:lang w:val="ca-ES" w:eastAsia="es-ES"/>
          <w14:ligatures w14:val="none"/>
        </w:rPr>
        <w:t>).</w:t>
      </w:r>
    </w:p>
    <w:p w14:paraId="01FFA631" w14:textId="77777777" w:rsidR="000112C4" w:rsidRPr="000112C4" w:rsidRDefault="000112C4" w:rsidP="000112C4">
      <w:pPr>
        <w:spacing w:after="0" w:line="240" w:lineRule="auto"/>
        <w:ind w:left="284" w:hanging="284"/>
        <w:jc w:val="both"/>
        <w:textAlignment w:val="baseline"/>
        <w:rPr>
          <w:rFonts w:ascii="Verdana" w:eastAsia="Times New Roman" w:hAnsi="Verdana" w:cs="Arial"/>
          <w:b/>
          <w:kern w:val="0"/>
          <w:sz w:val="20"/>
          <w:szCs w:val="20"/>
          <w:highlight w:val="yellow"/>
          <w:lang w:val="ca-ES" w:eastAsia="es-ES"/>
          <w14:ligatures w14:val="none"/>
        </w:rPr>
      </w:pPr>
    </w:p>
    <w:tbl>
      <w:tblPr>
        <w:tblStyle w:val="Tablaconcuadrcula"/>
        <w:tblW w:w="10206" w:type="dxa"/>
        <w:tblInd w:w="-1139" w:type="dxa"/>
        <w:tblLayout w:type="fixed"/>
        <w:tblLook w:val="04A0" w:firstRow="1" w:lastRow="0" w:firstColumn="1" w:lastColumn="0" w:noHBand="0" w:noVBand="1"/>
      </w:tblPr>
      <w:tblGrid>
        <w:gridCol w:w="1843"/>
        <w:gridCol w:w="1559"/>
        <w:gridCol w:w="1560"/>
        <w:gridCol w:w="1842"/>
        <w:gridCol w:w="1701"/>
        <w:gridCol w:w="1701"/>
      </w:tblGrid>
      <w:tr w:rsidR="000112C4" w:rsidRPr="000112C4" w14:paraId="6591445D" w14:textId="77777777" w:rsidTr="000112C4">
        <w:trPr>
          <w:trHeight w:val="1010"/>
        </w:trPr>
        <w:tc>
          <w:tcPr>
            <w:tcW w:w="1843" w:type="dxa"/>
            <w:shd w:val="clear" w:color="auto" w:fill="BFBFBF"/>
            <w:vAlign w:val="center"/>
          </w:tcPr>
          <w:p w14:paraId="479750A9" w14:textId="77777777" w:rsidR="000112C4" w:rsidRPr="000112C4" w:rsidRDefault="000112C4" w:rsidP="000112C4">
            <w:pPr>
              <w:spacing w:after="200"/>
              <w:jc w:val="center"/>
              <w:rPr>
                <w:rFonts w:ascii="Verdana" w:eastAsia="Calibri" w:hAnsi="Verdana" w:cs="Calibri"/>
                <w:b/>
                <w:sz w:val="16"/>
                <w:szCs w:val="16"/>
                <w:lang w:val="es-ES_tradnl"/>
              </w:rPr>
            </w:pPr>
            <w:r w:rsidRPr="000112C4">
              <w:rPr>
                <w:rFonts w:ascii="Verdana" w:eastAsia="Calibri" w:hAnsi="Verdana" w:cs="Calibri"/>
                <w:b/>
                <w:sz w:val="16"/>
                <w:szCs w:val="16"/>
                <w:lang w:val="es-ES_tradnl"/>
              </w:rPr>
              <w:t>CONCEPTO</w:t>
            </w:r>
          </w:p>
        </w:tc>
        <w:tc>
          <w:tcPr>
            <w:tcW w:w="1559" w:type="dxa"/>
            <w:shd w:val="clear" w:color="auto" w:fill="BFBFBF"/>
            <w:vAlign w:val="center"/>
          </w:tcPr>
          <w:p w14:paraId="12FE3958" w14:textId="77777777" w:rsidR="000112C4" w:rsidRPr="000112C4" w:rsidRDefault="000112C4" w:rsidP="000112C4">
            <w:pPr>
              <w:spacing w:after="200"/>
              <w:jc w:val="center"/>
              <w:rPr>
                <w:rFonts w:ascii="Verdana" w:eastAsia="Calibri" w:hAnsi="Verdana" w:cs="Calibri"/>
                <w:b/>
                <w:sz w:val="16"/>
                <w:szCs w:val="16"/>
                <w:lang w:val="es-ES_tradnl"/>
              </w:rPr>
            </w:pPr>
            <w:r w:rsidRPr="000112C4">
              <w:rPr>
                <w:rFonts w:ascii="Verdana" w:eastAsia="Calibri" w:hAnsi="Verdana" w:cs="Calibri"/>
                <w:b/>
                <w:sz w:val="16"/>
                <w:szCs w:val="16"/>
                <w:lang w:val="es-ES_tradnl"/>
              </w:rPr>
              <w:t>PRECIO UNITARIO OFERTADO (IVA excluido)</w:t>
            </w:r>
          </w:p>
        </w:tc>
        <w:tc>
          <w:tcPr>
            <w:tcW w:w="1560" w:type="dxa"/>
            <w:shd w:val="clear" w:color="auto" w:fill="BFBFBF"/>
            <w:vAlign w:val="center"/>
          </w:tcPr>
          <w:p w14:paraId="3DEA9632" w14:textId="77777777" w:rsidR="000112C4" w:rsidRPr="000112C4" w:rsidRDefault="000112C4" w:rsidP="000112C4">
            <w:pPr>
              <w:spacing w:after="200"/>
              <w:jc w:val="center"/>
              <w:rPr>
                <w:rFonts w:ascii="Verdana" w:eastAsia="Calibri" w:hAnsi="Verdana" w:cs="Calibri"/>
                <w:b/>
                <w:sz w:val="16"/>
                <w:szCs w:val="16"/>
                <w:lang w:val="es-ES_tradnl"/>
              </w:rPr>
            </w:pPr>
            <w:r w:rsidRPr="000112C4">
              <w:rPr>
                <w:rFonts w:ascii="Verdana" w:eastAsia="Calibri" w:hAnsi="Verdana" w:cs="Calibri"/>
                <w:b/>
                <w:sz w:val="16"/>
                <w:szCs w:val="16"/>
                <w:lang w:val="es-ES_tradnl"/>
              </w:rPr>
              <w:t xml:space="preserve">PRECIO MÁXIMO UNITARIO </w:t>
            </w:r>
          </w:p>
          <w:p w14:paraId="6B90E2F7" w14:textId="77777777" w:rsidR="000112C4" w:rsidRPr="000112C4" w:rsidRDefault="000112C4" w:rsidP="000112C4">
            <w:pPr>
              <w:spacing w:after="200"/>
              <w:jc w:val="center"/>
              <w:rPr>
                <w:rFonts w:ascii="Verdana" w:eastAsia="Calibri" w:hAnsi="Verdana" w:cs="Calibri"/>
                <w:b/>
                <w:sz w:val="16"/>
                <w:szCs w:val="16"/>
                <w:lang w:val="es-ES_tradnl"/>
              </w:rPr>
            </w:pPr>
            <w:r w:rsidRPr="000112C4">
              <w:rPr>
                <w:rFonts w:ascii="Verdana" w:eastAsia="Calibri" w:hAnsi="Verdana" w:cs="Calibri"/>
                <w:b/>
                <w:sz w:val="16"/>
                <w:szCs w:val="16"/>
                <w:lang w:val="es-ES_tradnl"/>
              </w:rPr>
              <w:t>(IVA excluido)</w:t>
            </w:r>
          </w:p>
        </w:tc>
        <w:tc>
          <w:tcPr>
            <w:tcW w:w="1842" w:type="dxa"/>
            <w:shd w:val="clear" w:color="auto" w:fill="BFBFBF"/>
            <w:vAlign w:val="center"/>
          </w:tcPr>
          <w:p w14:paraId="305FFFAA" w14:textId="77777777" w:rsidR="000112C4" w:rsidRPr="000112C4" w:rsidRDefault="000112C4" w:rsidP="000112C4">
            <w:pPr>
              <w:spacing w:after="200"/>
              <w:jc w:val="center"/>
              <w:rPr>
                <w:rFonts w:ascii="Verdana" w:eastAsia="Calibri" w:hAnsi="Verdana" w:cs="Calibri"/>
                <w:b/>
                <w:sz w:val="16"/>
                <w:szCs w:val="16"/>
                <w:lang w:val="es-ES_tradnl"/>
              </w:rPr>
            </w:pPr>
            <w:r w:rsidRPr="000112C4">
              <w:rPr>
                <w:rFonts w:ascii="Verdana" w:eastAsia="Calibri" w:hAnsi="Verdana" w:cs="Calibri"/>
                <w:b/>
                <w:sz w:val="16"/>
                <w:szCs w:val="16"/>
                <w:lang w:val="es-ES_tradnl"/>
              </w:rPr>
              <w:t>UNIDADES ESTIMADAS PARA 2 AÑOS</w:t>
            </w:r>
          </w:p>
        </w:tc>
        <w:tc>
          <w:tcPr>
            <w:tcW w:w="1701" w:type="dxa"/>
            <w:shd w:val="clear" w:color="auto" w:fill="BFBFBF"/>
            <w:vAlign w:val="center"/>
          </w:tcPr>
          <w:p w14:paraId="6DDFDFD1" w14:textId="77777777" w:rsidR="000112C4" w:rsidRPr="000112C4" w:rsidRDefault="000112C4" w:rsidP="000112C4">
            <w:pPr>
              <w:spacing w:after="200"/>
              <w:jc w:val="center"/>
              <w:rPr>
                <w:rFonts w:ascii="Verdana" w:eastAsia="Calibri" w:hAnsi="Verdana" w:cs="Calibri"/>
                <w:b/>
                <w:sz w:val="16"/>
                <w:szCs w:val="16"/>
                <w:lang w:val="es-ES_tradnl"/>
              </w:rPr>
            </w:pPr>
            <w:r w:rsidRPr="000112C4">
              <w:rPr>
                <w:rFonts w:ascii="Verdana" w:eastAsia="Calibri" w:hAnsi="Verdana" w:cs="Calibri"/>
                <w:b/>
                <w:sz w:val="16"/>
                <w:szCs w:val="16"/>
                <w:lang w:val="es-ES_tradnl"/>
              </w:rPr>
              <w:t>PRESUPUESTO OFERTADO TOTAL 2 AÑOS (IVA excluido)</w:t>
            </w:r>
          </w:p>
        </w:tc>
        <w:tc>
          <w:tcPr>
            <w:tcW w:w="1701" w:type="dxa"/>
            <w:shd w:val="clear" w:color="auto" w:fill="BFBFBF"/>
            <w:vAlign w:val="center"/>
          </w:tcPr>
          <w:p w14:paraId="409A4492" w14:textId="77777777" w:rsidR="000112C4" w:rsidRPr="000112C4" w:rsidRDefault="000112C4" w:rsidP="000112C4">
            <w:pPr>
              <w:spacing w:after="200"/>
              <w:jc w:val="center"/>
              <w:rPr>
                <w:rFonts w:ascii="Verdana" w:eastAsia="Calibri" w:hAnsi="Verdana" w:cs="Calibri"/>
                <w:b/>
                <w:sz w:val="16"/>
                <w:szCs w:val="16"/>
                <w:lang w:val="es-ES_tradnl"/>
              </w:rPr>
            </w:pPr>
          </w:p>
          <w:p w14:paraId="79456163" w14:textId="77777777" w:rsidR="000112C4" w:rsidRPr="000112C4" w:rsidRDefault="000112C4" w:rsidP="000112C4">
            <w:pPr>
              <w:spacing w:after="200"/>
              <w:jc w:val="center"/>
              <w:rPr>
                <w:rFonts w:ascii="Verdana" w:eastAsia="Calibri" w:hAnsi="Verdana" w:cs="Calibri"/>
                <w:b/>
                <w:sz w:val="16"/>
                <w:szCs w:val="16"/>
                <w:lang w:val="es-ES_tradnl"/>
              </w:rPr>
            </w:pPr>
            <w:r w:rsidRPr="000112C4">
              <w:rPr>
                <w:rFonts w:ascii="Verdana" w:eastAsia="Calibri" w:hAnsi="Verdana" w:cs="Calibri"/>
                <w:b/>
                <w:sz w:val="16"/>
                <w:szCs w:val="16"/>
                <w:lang w:val="es-ES_tradnl"/>
              </w:rPr>
              <w:t>PRESUPUESTO MÁXIMO TOTAL 2 AÑOS</w:t>
            </w:r>
          </w:p>
          <w:p w14:paraId="75B616B0" w14:textId="77777777" w:rsidR="000112C4" w:rsidRPr="000112C4" w:rsidRDefault="000112C4" w:rsidP="000112C4">
            <w:pPr>
              <w:spacing w:after="200"/>
              <w:jc w:val="center"/>
              <w:rPr>
                <w:rFonts w:ascii="Verdana" w:eastAsia="Calibri" w:hAnsi="Verdana" w:cs="Calibri"/>
                <w:b/>
                <w:sz w:val="16"/>
                <w:szCs w:val="16"/>
                <w:lang w:val="es-ES_tradnl"/>
              </w:rPr>
            </w:pPr>
            <w:r w:rsidRPr="000112C4">
              <w:rPr>
                <w:rFonts w:ascii="Verdana" w:eastAsia="Calibri" w:hAnsi="Verdana" w:cs="Calibri"/>
                <w:b/>
                <w:sz w:val="16"/>
                <w:szCs w:val="16"/>
                <w:lang w:val="es-ES_tradnl"/>
              </w:rPr>
              <w:t>(IVA excluido)</w:t>
            </w:r>
          </w:p>
        </w:tc>
      </w:tr>
      <w:tr w:rsidR="000112C4" w:rsidRPr="000112C4" w14:paraId="7EEE64F6" w14:textId="77777777" w:rsidTr="000112C4">
        <w:tc>
          <w:tcPr>
            <w:tcW w:w="1843" w:type="dxa"/>
            <w:vAlign w:val="center"/>
          </w:tcPr>
          <w:p w14:paraId="10F88951" w14:textId="77777777" w:rsidR="000112C4" w:rsidRPr="000112C4" w:rsidRDefault="000112C4" w:rsidP="000112C4">
            <w:pPr>
              <w:spacing w:after="200"/>
              <w:rPr>
                <w:rFonts w:ascii="Verdana" w:eastAsia="Calibri" w:hAnsi="Verdana" w:cs="Calibri"/>
                <w:bCs/>
                <w:sz w:val="16"/>
                <w:szCs w:val="16"/>
                <w:lang w:val="es-ES_tradnl"/>
              </w:rPr>
            </w:pPr>
            <w:r w:rsidRPr="000112C4">
              <w:rPr>
                <w:rFonts w:ascii="Verdana" w:eastAsia="Calibri" w:hAnsi="Verdana" w:cs="Calibri"/>
                <w:bCs/>
                <w:sz w:val="16"/>
                <w:szCs w:val="16"/>
                <w:lang w:val="es-ES_tradnl"/>
              </w:rPr>
              <w:t xml:space="preserve">Recogida de colchones CTRM </w:t>
            </w:r>
          </w:p>
        </w:tc>
        <w:tc>
          <w:tcPr>
            <w:tcW w:w="1559" w:type="dxa"/>
            <w:vAlign w:val="center"/>
          </w:tcPr>
          <w:p w14:paraId="29B8A0A0" w14:textId="77777777" w:rsidR="000112C4" w:rsidRPr="000112C4" w:rsidRDefault="000112C4" w:rsidP="000112C4">
            <w:pPr>
              <w:spacing w:after="200"/>
              <w:jc w:val="right"/>
              <w:rPr>
                <w:rFonts w:ascii="Verdana" w:eastAsia="Calibri" w:hAnsi="Verdana" w:cs="Calibri"/>
                <w:b/>
                <w:sz w:val="16"/>
                <w:szCs w:val="16"/>
                <w:lang w:val="es-ES_tradnl"/>
              </w:rPr>
            </w:pPr>
            <w:r w:rsidRPr="000112C4">
              <w:rPr>
                <w:rFonts w:ascii="Verdana" w:eastAsia="Calibri" w:hAnsi="Verdana" w:cs="Calibri"/>
                <w:b/>
                <w:sz w:val="16"/>
                <w:szCs w:val="16"/>
                <w:lang w:val="es-ES_tradnl"/>
              </w:rPr>
              <w:t>.-€</w:t>
            </w:r>
          </w:p>
        </w:tc>
        <w:tc>
          <w:tcPr>
            <w:tcW w:w="1560" w:type="dxa"/>
            <w:vAlign w:val="center"/>
          </w:tcPr>
          <w:p w14:paraId="2AF6D672" w14:textId="77777777" w:rsidR="000112C4" w:rsidRPr="000112C4" w:rsidRDefault="000112C4" w:rsidP="000112C4">
            <w:pPr>
              <w:spacing w:after="200"/>
              <w:jc w:val="right"/>
              <w:rPr>
                <w:rFonts w:ascii="Verdana" w:eastAsia="Calibri" w:hAnsi="Verdana" w:cs="Calibri"/>
                <w:b/>
                <w:sz w:val="16"/>
                <w:szCs w:val="16"/>
                <w:lang w:val="es-ES_tradnl"/>
              </w:rPr>
            </w:pPr>
            <w:r w:rsidRPr="000112C4">
              <w:rPr>
                <w:rFonts w:ascii="Verdana" w:eastAsia="Calibri" w:hAnsi="Verdana" w:cs="Calibri"/>
                <w:b/>
                <w:sz w:val="16"/>
                <w:szCs w:val="16"/>
                <w:lang w:val="es-ES_tradnl"/>
              </w:rPr>
              <w:t>40,00.-€/</w:t>
            </w:r>
            <w:proofErr w:type="spellStart"/>
            <w:r w:rsidRPr="000112C4">
              <w:rPr>
                <w:rFonts w:ascii="Verdana" w:eastAsia="Calibri" w:hAnsi="Verdana" w:cs="Calibri"/>
                <w:b/>
                <w:sz w:val="16"/>
                <w:szCs w:val="16"/>
                <w:lang w:val="es-ES_tradnl"/>
              </w:rPr>
              <w:t>tn</w:t>
            </w:r>
            <w:proofErr w:type="spellEnd"/>
          </w:p>
        </w:tc>
        <w:tc>
          <w:tcPr>
            <w:tcW w:w="1842" w:type="dxa"/>
            <w:vAlign w:val="center"/>
          </w:tcPr>
          <w:p w14:paraId="5A8D8F5B" w14:textId="77777777" w:rsidR="000112C4" w:rsidRPr="000112C4" w:rsidRDefault="000112C4" w:rsidP="000112C4">
            <w:pPr>
              <w:spacing w:after="200"/>
              <w:jc w:val="right"/>
              <w:rPr>
                <w:rFonts w:ascii="Verdana" w:eastAsia="Calibri" w:hAnsi="Verdana" w:cs="Calibri"/>
                <w:bCs/>
                <w:sz w:val="16"/>
                <w:szCs w:val="16"/>
                <w:lang w:val="es-ES_tradnl"/>
              </w:rPr>
            </w:pPr>
            <w:r w:rsidRPr="000112C4">
              <w:rPr>
                <w:rFonts w:ascii="Verdana" w:eastAsia="Calibri" w:hAnsi="Verdana" w:cs="Calibri"/>
                <w:bCs/>
                <w:sz w:val="16"/>
                <w:szCs w:val="16"/>
                <w:lang w:val="es-ES_tradnl"/>
              </w:rPr>
              <w:t xml:space="preserve">3.000 </w:t>
            </w:r>
            <w:proofErr w:type="gramStart"/>
            <w:r w:rsidRPr="000112C4">
              <w:rPr>
                <w:rFonts w:ascii="Verdana" w:eastAsia="Calibri" w:hAnsi="Verdana" w:cs="Calibri"/>
                <w:bCs/>
                <w:sz w:val="16"/>
                <w:szCs w:val="16"/>
                <w:lang w:val="es-ES_tradnl"/>
              </w:rPr>
              <w:t>Toneladas</w:t>
            </w:r>
            <w:proofErr w:type="gramEnd"/>
          </w:p>
        </w:tc>
        <w:tc>
          <w:tcPr>
            <w:tcW w:w="1701" w:type="dxa"/>
            <w:vAlign w:val="center"/>
          </w:tcPr>
          <w:p w14:paraId="03C17BE4" w14:textId="77777777" w:rsidR="000112C4" w:rsidRPr="000112C4" w:rsidRDefault="000112C4" w:rsidP="000112C4">
            <w:pPr>
              <w:spacing w:after="200"/>
              <w:jc w:val="right"/>
              <w:rPr>
                <w:rFonts w:ascii="Verdana" w:eastAsia="Calibri" w:hAnsi="Verdana" w:cs="Calibri"/>
                <w:b/>
                <w:sz w:val="16"/>
                <w:szCs w:val="16"/>
                <w:lang w:val="es-ES_tradnl"/>
              </w:rPr>
            </w:pPr>
            <w:r w:rsidRPr="000112C4">
              <w:rPr>
                <w:rFonts w:ascii="Verdana" w:eastAsia="Calibri" w:hAnsi="Verdana" w:cs="Calibri"/>
                <w:b/>
                <w:sz w:val="16"/>
                <w:szCs w:val="16"/>
                <w:lang w:val="es-ES_tradnl"/>
              </w:rPr>
              <w:t>.-€</w:t>
            </w:r>
          </w:p>
        </w:tc>
        <w:tc>
          <w:tcPr>
            <w:tcW w:w="1701" w:type="dxa"/>
            <w:shd w:val="clear" w:color="auto" w:fill="D9D9D9"/>
            <w:vAlign w:val="center"/>
          </w:tcPr>
          <w:p w14:paraId="30BA8789" w14:textId="77777777" w:rsidR="000112C4" w:rsidRPr="000112C4" w:rsidRDefault="000112C4" w:rsidP="000112C4">
            <w:pPr>
              <w:spacing w:after="200"/>
              <w:jc w:val="right"/>
              <w:rPr>
                <w:rFonts w:ascii="Verdana" w:eastAsia="Calibri" w:hAnsi="Verdana" w:cs="Calibri"/>
                <w:bCs/>
                <w:sz w:val="16"/>
                <w:szCs w:val="16"/>
                <w:lang w:val="es-ES_tradnl"/>
              </w:rPr>
            </w:pPr>
            <w:r w:rsidRPr="000112C4">
              <w:rPr>
                <w:rFonts w:ascii="Verdana" w:eastAsia="Calibri" w:hAnsi="Verdana" w:cs="Calibri"/>
                <w:bCs/>
                <w:sz w:val="16"/>
                <w:szCs w:val="16"/>
                <w:lang w:val="es-ES_tradnl"/>
              </w:rPr>
              <w:t>120.000,00.-€</w:t>
            </w:r>
          </w:p>
        </w:tc>
      </w:tr>
      <w:tr w:rsidR="000112C4" w:rsidRPr="000112C4" w14:paraId="38C4540C" w14:textId="77777777" w:rsidTr="000112C4">
        <w:tc>
          <w:tcPr>
            <w:tcW w:w="1843" w:type="dxa"/>
            <w:vAlign w:val="center"/>
          </w:tcPr>
          <w:p w14:paraId="1AA43B8A" w14:textId="77777777" w:rsidR="000112C4" w:rsidRPr="000112C4" w:rsidRDefault="000112C4" w:rsidP="000112C4">
            <w:pPr>
              <w:spacing w:after="200"/>
              <w:rPr>
                <w:rFonts w:ascii="Verdana" w:eastAsia="Calibri" w:hAnsi="Verdana" w:cs="Calibri"/>
                <w:bCs/>
                <w:sz w:val="16"/>
                <w:szCs w:val="16"/>
                <w:lang w:val="es-ES_tradnl"/>
              </w:rPr>
            </w:pPr>
            <w:r w:rsidRPr="000112C4">
              <w:rPr>
                <w:rFonts w:ascii="Verdana" w:eastAsia="Calibri" w:hAnsi="Verdana" w:cs="Calibri"/>
                <w:bCs/>
                <w:sz w:val="16"/>
                <w:szCs w:val="16"/>
                <w:lang w:val="es-ES_tradnl"/>
              </w:rPr>
              <w:t>Gestión de los colchones</w:t>
            </w:r>
          </w:p>
        </w:tc>
        <w:tc>
          <w:tcPr>
            <w:tcW w:w="1559" w:type="dxa"/>
            <w:vAlign w:val="center"/>
          </w:tcPr>
          <w:p w14:paraId="298CCE83" w14:textId="77777777" w:rsidR="000112C4" w:rsidRPr="000112C4" w:rsidRDefault="000112C4" w:rsidP="000112C4">
            <w:pPr>
              <w:spacing w:after="200"/>
              <w:jc w:val="right"/>
              <w:rPr>
                <w:rFonts w:ascii="Verdana" w:eastAsia="Calibri" w:hAnsi="Verdana" w:cs="Calibri"/>
                <w:b/>
                <w:sz w:val="16"/>
                <w:szCs w:val="16"/>
                <w:lang w:val="es-ES_tradnl"/>
              </w:rPr>
            </w:pPr>
            <w:r w:rsidRPr="000112C4">
              <w:rPr>
                <w:rFonts w:ascii="Verdana" w:eastAsia="Calibri" w:hAnsi="Verdana" w:cs="Calibri"/>
                <w:b/>
                <w:sz w:val="16"/>
                <w:szCs w:val="16"/>
                <w:lang w:val="es-ES_tradnl"/>
              </w:rPr>
              <w:t>.-€</w:t>
            </w:r>
          </w:p>
        </w:tc>
        <w:tc>
          <w:tcPr>
            <w:tcW w:w="1560" w:type="dxa"/>
            <w:vAlign w:val="center"/>
          </w:tcPr>
          <w:p w14:paraId="19DB45F8" w14:textId="77777777" w:rsidR="000112C4" w:rsidRPr="000112C4" w:rsidRDefault="000112C4" w:rsidP="000112C4">
            <w:pPr>
              <w:spacing w:after="200"/>
              <w:jc w:val="right"/>
              <w:rPr>
                <w:rFonts w:ascii="Verdana" w:eastAsia="Calibri" w:hAnsi="Verdana" w:cs="Calibri"/>
                <w:b/>
                <w:sz w:val="16"/>
                <w:szCs w:val="16"/>
                <w:lang w:val="es-ES_tradnl"/>
              </w:rPr>
            </w:pPr>
            <w:r w:rsidRPr="000112C4">
              <w:rPr>
                <w:rFonts w:ascii="Verdana" w:eastAsia="Calibri" w:hAnsi="Verdana" w:cs="Calibri"/>
                <w:b/>
                <w:sz w:val="16"/>
                <w:szCs w:val="16"/>
                <w:lang w:val="es-ES_tradnl"/>
              </w:rPr>
              <w:t>190,00.-€/</w:t>
            </w:r>
            <w:proofErr w:type="spellStart"/>
            <w:r w:rsidRPr="000112C4">
              <w:rPr>
                <w:rFonts w:ascii="Verdana" w:eastAsia="Calibri" w:hAnsi="Verdana" w:cs="Calibri"/>
                <w:b/>
                <w:sz w:val="16"/>
                <w:szCs w:val="16"/>
                <w:lang w:val="es-ES_tradnl"/>
              </w:rPr>
              <w:t>tn</w:t>
            </w:r>
            <w:proofErr w:type="spellEnd"/>
          </w:p>
        </w:tc>
        <w:tc>
          <w:tcPr>
            <w:tcW w:w="1842" w:type="dxa"/>
            <w:vAlign w:val="center"/>
          </w:tcPr>
          <w:p w14:paraId="0C17EE6C" w14:textId="77777777" w:rsidR="000112C4" w:rsidRPr="000112C4" w:rsidRDefault="000112C4" w:rsidP="000112C4">
            <w:pPr>
              <w:spacing w:after="200"/>
              <w:jc w:val="right"/>
              <w:rPr>
                <w:rFonts w:ascii="Verdana" w:eastAsia="Calibri" w:hAnsi="Verdana" w:cs="Calibri"/>
                <w:bCs/>
                <w:sz w:val="16"/>
                <w:szCs w:val="16"/>
                <w:lang w:val="es-ES_tradnl"/>
              </w:rPr>
            </w:pPr>
            <w:r w:rsidRPr="000112C4">
              <w:rPr>
                <w:rFonts w:ascii="Verdana" w:eastAsia="Calibri" w:hAnsi="Verdana" w:cs="Calibri"/>
                <w:bCs/>
                <w:sz w:val="16"/>
                <w:szCs w:val="16"/>
                <w:lang w:val="es-ES_tradnl"/>
              </w:rPr>
              <w:t xml:space="preserve">3.000 </w:t>
            </w:r>
            <w:proofErr w:type="gramStart"/>
            <w:r w:rsidRPr="000112C4">
              <w:rPr>
                <w:rFonts w:ascii="Verdana" w:eastAsia="Calibri" w:hAnsi="Verdana" w:cs="Calibri"/>
                <w:bCs/>
                <w:sz w:val="16"/>
                <w:szCs w:val="16"/>
                <w:lang w:val="es-ES_tradnl"/>
              </w:rPr>
              <w:t>Toneladas</w:t>
            </w:r>
            <w:proofErr w:type="gramEnd"/>
          </w:p>
        </w:tc>
        <w:tc>
          <w:tcPr>
            <w:tcW w:w="1701" w:type="dxa"/>
            <w:vAlign w:val="center"/>
          </w:tcPr>
          <w:p w14:paraId="0D2268F9" w14:textId="77777777" w:rsidR="000112C4" w:rsidRPr="000112C4" w:rsidRDefault="000112C4" w:rsidP="000112C4">
            <w:pPr>
              <w:spacing w:after="200"/>
              <w:jc w:val="right"/>
              <w:rPr>
                <w:rFonts w:ascii="Verdana" w:eastAsia="Calibri" w:hAnsi="Verdana" w:cs="Calibri"/>
                <w:b/>
                <w:sz w:val="16"/>
                <w:szCs w:val="16"/>
                <w:lang w:val="es-ES_tradnl"/>
              </w:rPr>
            </w:pPr>
            <w:ins w:id="0" w:author="David Robador Treceño" w:date="2023-05-29T10:22:00Z">
              <w:r w:rsidRPr="000112C4">
                <w:rPr>
                  <w:rFonts w:ascii="Verdana" w:eastAsia="Calibri" w:hAnsi="Verdana" w:cs="Calibri"/>
                  <w:b/>
                  <w:sz w:val="16"/>
                  <w:szCs w:val="16"/>
                  <w:lang w:val="es-ES_tradnl"/>
                </w:rPr>
                <w:t>.-€</w:t>
              </w:r>
            </w:ins>
          </w:p>
        </w:tc>
        <w:tc>
          <w:tcPr>
            <w:tcW w:w="1701" w:type="dxa"/>
            <w:shd w:val="clear" w:color="auto" w:fill="D9D9D9"/>
            <w:vAlign w:val="center"/>
          </w:tcPr>
          <w:p w14:paraId="7C21D3B9" w14:textId="77777777" w:rsidR="000112C4" w:rsidRPr="000112C4" w:rsidRDefault="000112C4" w:rsidP="000112C4">
            <w:pPr>
              <w:spacing w:after="200"/>
              <w:jc w:val="right"/>
              <w:rPr>
                <w:rFonts w:ascii="Verdana" w:eastAsia="Calibri" w:hAnsi="Verdana" w:cs="Calibri"/>
                <w:bCs/>
                <w:sz w:val="16"/>
                <w:szCs w:val="16"/>
                <w:lang w:val="es-ES_tradnl"/>
              </w:rPr>
            </w:pPr>
            <w:r w:rsidRPr="000112C4">
              <w:rPr>
                <w:rFonts w:ascii="Verdana" w:eastAsia="Calibri" w:hAnsi="Verdana" w:cs="Calibri"/>
                <w:bCs/>
                <w:sz w:val="16"/>
                <w:szCs w:val="16"/>
                <w:lang w:val="es-ES_tradnl"/>
              </w:rPr>
              <w:t>570.000,00.-€</w:t>
            </w:r>
          </w:p>
        </w:tc>
      </w:tr>
      <w:tr w:rsidR="000112C4" w:rsidRPr="000112C4" w14:paraId="55FF13F1" w14:textId="77777777" w:rsidTr="000112C4">
        <w:trPr>
          <w:trHeight w:val="471"/>
        </w:trPr>
        <w:tc>
          <w:tcPr>
            <w:tcW w:w="6804" w:type="dxa"/>
            <w:gridSpan w:val="4"/>
            <w:shd w:val="clear" w:color="auto" w:fill="BFBFBF"/>
            <w:vAlign w:val="center"/>
          </w:tcPr>
          <w:p w14:paraId="5ED9234E" w14:textId="77777777" w:rsidR="000112C4" w:rsidRPr="000112C4" w:rsidRDefault="000112C4" w:rsidP="000112C4">
            <w:pPr>
              <w:spacing w:after="200"/>
              <w:jc w:val="right"/>
              <w:rPr>
                <w:rFonts w:ascii="Verdana" w:eastAsia="Calibri" w:hAnsi="Verdana" w:cs="Calibri"/>
                <w:bCs/>
                <w:sz w:val="16"/>
                <w:szCs w:val="16"/>
                <w:lang w:val="es-ES_tradnl"/>
              </w:rPr>
            </w:pPr>
            <w:proofErr w:type="gramStart"/>
            <w:r w:rsidRPr="000112C4">
              <w:rPr>
                <w:rFonts w:ascii="Verdana" w:eastAsia="Calibri" w:hAnsi="Verdana" w:cs="Calibri"/>
                <w:b/>
                <w:sz w:val="16"/>
                <w:szCs w:val="16"/>
                <w:lang w:val="es-ES_tradnl"/>
              </w:rPr>
              <w:t>TOTAL</w:t>
            </w:r>
            <w:proofErr w:type="gramEnd"/>
            <w:r w:rsidRPr="000112C4">
              <w:rPr>
                <w:rFonts w:ascii="Verdana" w:eastAsia="Calibri" w:hAnsi="Verdana" w:cs="Calibri"/>
                <w:b/>
                <w:sz w:val="16"/>
                <w:szCs w:val="16"/>
                <w:lang w:val="es-ES_tradnl"/>
              </w:rPr>
              <w:t xml:space="preserve"> PROPUESTA ECONÓMICA</w:t>
            </w:r>
          </w:p>
        </w:tc>
        <w:tc>
          <w:tcPr>
            <w:tcW w:w="1701" w:type="dxa"/>
            <w:vAlign w:val="center"/>
          </w:tcPr>
          <w:p w14:paraId="4B2C4419" w14:textId="77777777" w:rsidR="000112C4" w:rsidRPr="000112C4" w:rsidRDefault="000112C4" w:rsidP="000112C4">
            <w:pPr>
              <w:spacing w:after="200"/>
              <w:jc w:val="right"/>
              <w:rPr>
                <w:rFonts w:ascii="Verdana" w:eastAsia="Calibri" w:hAnsi="Verdana" w:cs="Calibri"/>
                <w:b/>
                <w:sz w:val="16"/>
                <w:szCs w:val="16"/>
                <w:lang w:val="es-ES_tradnl"/>
              </w:rPr>
            </w:pPr>
            <w:r w:rsidRPr="000112C4">
              <w:rPr>
                <w:rFonts w:ascii="Verdana" w:eastAsia="Calibri" w:hAnsi="Verdana" w:cs="Calibri"/>
                <w:b/>
                <w:sz w:val="16"/>
                <w:szCs w:val="16"/>
                <w:lang w:val="es-ES_tradnl"/>
              </w:rPr>
              <w:t>.-€</w:t>
            </w:r>
          </w:p>
        </w:tc>
        <w:tc>
          <w:tcPr>
            <w:tcW w:w="1701" w:type="dxa"/>
            <w:shd w:val="clear" w:color="auto" w:fill="D9D9D9"/>
            <w:vAlign w:val="center"/>
          </w:tcPr>
          <w:p w14:paraId="7C3D47F9" w14:textId="77777777" w:rsidR="000112C4" w:rsidRPr="000112C4" w:rsidRDefault="000112C4" w:rsidP="000112C4">
            <w:pPr>
              <w:spacing w:after="200"/>
              <w:jc w:val="right"/>
              <w:rPr>
                <w:rFonts w:ascii="Verdana" w:eastAsia="Calibri" w:hAnsi="Verdana" w:cs="Calibri"/>
                <w:b/>
                <w:sz w:val="16"/>
                <w:szCs w:val="16"/>
                <w:lang w:val="es-ES_tradnl"/>
              </w:rPr>
            </w:pPr>
            <w:r w:rsidRPr="000112C4">
              <w:rPr>
                <w:rFonts w:ascii="Verdana" w:eastAsia="Calibri" w:hAnsi="Verdana" w:cs="Calibri"/>
                <w:b/>
                <w:sz w:val="16"/>
                <w:szCs w:val="16"/>
                <w:lang w:val="es-ES_tradnl"/>
              </w:rPr>
              <w:t>690.000,00.-€</w:t>
            </w:r>
          </w:p>
        </w:tc>
      </w:tr>
    </w:tbl>
    <w:p w14:paraId="35ACE163" w14:textId="77777777" w:rsidR="000112C4" w:rsidRPr="000112C4" w:rsidRDefault="000112C4" w:rsidP="000112C4">
      <w:pPr>
        <w:spacing w:after="200" w:line="240" w:lineRule="auto"/>
        <w:jc w:val="both"/>
        <w:rPr>
          <w:rFonts w:ascii="Verdana" w:eastAsia="Calibri" w:hAnsi="Verdana" w:cs="Calibri"/>
          <w:bCs/>
          <w:kern w:val="0"/>
          <w:sz w:val="20"/>
          <w:szCs w:val="20"/>
          <w:lang w:val="es-ES_tradnl"/>
          <w14:ligatures w14:val="none"/>
        </w:rPr>
      </w:pPr>
    </w:p>
    <w:p w14:paraId="444F6ED4" w14:textId="77777777" w:rsidR="000112C4" w:rsidRPr="000112C4" w:rsidRDefault="000112C4" w:rsidP="000112C4">
      <w:pPr>
        <w:spacing w:after="200" w:line="240" w:lineRule="auto"/>
        <w:jc w:val="both"/>
        <w:rPr>
          <w:rFonts w:ascii="Verdana" w:eastAsia="Calibri" w:hAnsi="Verdana" w:cs="Calibri"/>
          <w:bCs/>
          <w:kern w:val="0"/>
          <w:sz w:val="20"/>
          <w:szCs w:val="20"/>
          <w:lang w:val="es-ES_tradnl"/>
          <w14:ligatures w14:val="none"/>
        </w:rPr>
      </w:pPr>
      <w:r w:rsidRPr="000112C4">
        <w:rPr>
          <w:rFonts w:ascii="Verdana" w:eastAsia="Calibri" w:hAnsi="Verdana" w:cs="Calibri"/>
          <w:bCs/>
          <w:kern w:val="0"/>
          <w:sz w:val="20"/>
          <w:szCs w:val="20"/>
          <w:lang w:val="es-ES_tradnl"/>
          <w14:ligatures w14:val="none"/>
        </w:rPr>
        <w:t>Para la valoración de la oferta económica, en caso de error en el cálculo del importe total de la oferta, prevalecerán los precios unitarios, volviéndose a calcular dicho importe total en base a dichos precios unitarios. Dichos precios unitarios serán los vinculantes a efectos del contrato, y no el importe total de la oferta económica.</w:t>
      </w:r>
    </w:p>
    <w:p w14:paraId="365B8904" w14:textId="77777777" w:rsidR="000112C4" w:rsidRPr="000112C4" w:rsidRDefault="000112C4" w:rsidP="000112C4">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14:ligatures w14:val="none"/>
        </w:rPr>
      </w:pPr>
    </w:p>
    <w:p w14:paraId="70A43BA9" w14:textId="77777777" w:rsidR="000112C4" w:rsidRPr="000112C4" w:rsidRDefault="000112C4" w:rsidP="000112C4">
      <w:pPr>
        <w:numPr>
          <w:ilvl w:val="1"/>
          <w:numId w:val="1"/>
        </w:numPr>
        <w:tabs>
          <w:tab w:val="num" w:pos="0"/>
        </w:tabs>
        <w:suppressAutoHyphens/>
        <w:spacing w:after="0" w:line="240" w:lineRule="auto"/>
        <w:contextualSpacing/>
        <w:jc w:val="both"/>
        <w:textAlignment w:val="baseline"/>
        <w:rPr>
          <w:rFonts w:ascii="Verdana" w:eastAsia="Times New Roman" w:hAnsi="Verdana" w:cs="Arial"/>
          <w:b/>
          <w:bCs/>
          <w:iCs/>
          <w:color w:val="00000A"/>
          <w:kern w:val="1"/>
          <w:sz w:val="20"/>
          <w:szCs w:val="20"/>
          <w:lang w:val="es-ES_tradnl" w:eastAsia="zh-CN"/>
          <w14:ligatures w14:val="none"/>
        </w:rPr>
      </w:pPr>
      <w:r w:rsidRPr="000112C4">
        <w:rPr>
          <w:rFonts w:ascii="Verdana" w:eastAsia="Times New Roman" w:hAnsi="Verdana" w:cs="Arial"/>
          <w:b/>
          <w:bCs/>
          <w:iCs/>
          <w:color w:val="00000A"/>
          <w:kern w:val="1"/>
          <w:sz w:val="20"/>
          <w:szCs w:val="20"/>
          <w:lang w:val="es-ES_tradnl" w:eastAsia="zh-CN"/>
          <w14:ligatures w14:val="none"/>
        </w:rPr>
        <w:t>CRITERIOS AMBIENTALES.</w:t>
      </w:r>
    </w:p>
    <w:p w14:paraId="6791C119" w14:textId="77777777" w:rsidR="000112C4" w:rsidRPr="000112C4" w:rsidRDefault="000112C4" w:rsidP="000112C4">
      <w:pPr>
        <w:spacing w:after="200" w:line="276" w:lineRule="auto"/>
        <w:contextualSpacing/>
        <w:jc w:val="both"/>
        <w:rPr>
          <w:rFonts w:ascii="Verdana" w:eastAsia="Calibri" w:hAnsi="Verdana" w:cs="Times New Roman"/>
          <w:b/>
          <w:bCs/>
          <w:kern w:val="0"/>
          <w:sz w:val="20"/>
          <w:szCs w:val="20"/>
          <w:lang w:val="es-ES_tradnl" w:eastAsia="zh-CN"/>
          <w14:ligatures w14:val="none"/>
        </w:rPr>
      </w:pPr>
    </w:p>
    <w:p w14:paraId="5DA9BBEA" w14:textId="77777777" w:rsidR="000112C4" w:rsidRPr="000112C4" w:rsidRDefault="000112C4" w:rsidP="000112C4">
      <w:pPr>
        <w:spacing w:after="200" w:line="276" w:lineRule="auto"/>
        <w:ind w:left="720"/>
        <w:contextualSpacing/>
        <w:jc w:val="both"/>
        <w:rPr>
          <w:rFonts w:ascii="Verdana" w:eastAsia="Calibri" w:hAnsi="Verdana" w:cs="Times New Roman"/>
          <w:b/>
          <w:bCs/>
          <w:kern w:val="0"/>
          <w:sz w:val="20"/>
          <w:szCs w:val="20"/>
          <w:lang w:val="es-ES_tradnl" w:eastAsia="zh-CN"/>
          <w14:ligatures w14:val="none"/>
        </w:rPr>
      </w:pPr>
      <w:r w:rsidRPr="000112C4">
        <w:rPr>
          <w:rFonts w:ascii="Verdana" w:eastAsia="Calibri" w:hAnsi="Verdana" w:cs="Times New Roman"/>
          <w:b/>
          <w:bCs/>
          <w:kern w:val="0"/>
          <w:sz w:val="20"/>
          <w:szCs w:val="20"/>
          <w:lang w:val="es-ES_tradnl" w:eastAsia="zh-CN"/>
          <w14:ligatures w14:val="none"/>
        </w:rPr>
        <w:t xml:space="preserve">2.1 Vehículos adscritos. </w:t>
      </w:r>
    </w:p>
    <w:p w14:paraId="539AE60F" w14:textId="77777777" w:rsidR="000112C4" w:rsidRPr="000112C4" w:rsidRDefault="000112C4" w:rsidP="000112C4">
      <w:pPr>
        <w:suppressAutoHyphens/>
        <w:overflowPunct w:val="0"/>
        <w:autoSpaceDE w:val="0"/>
        <w:autoSpaceDN w:val="0"/>
        <w:adjustRightInd w:val="0"/>
        <w:spacing w:after="0" w:line="240" w:lineRule="auto"/>
        <w:textAlignment w:val="baseline"/>
        <w:rPr>
          <w:rFonts w:ascii="Verdana" w:eastAsia="Times New Roman" w:hAnsi="Verdana" w:cs="Times New Roman"/>
          <w:kern w:val="0"/>
          <w:sz w:val="20"/>
          <w:szCs w:val="20"/>
          <w:lang w:val="es-ES_tradnl" w:eastAsia="ca-ES"/>
          <w14:ligatures w14:val="none"/>
        </w:rPr>
      </w:pPr>
    </w:p>
    <w:p w14:paraId="7878B66C" w14:textId="77777777" w:rsidR="000112C4" w:rsidRPr="000112C4" w:rsidRDefault="000112C4" w:rsidP="000112C4">
      <w:pPr>
        <w:suppressAutoHyphens/>
        <w:overflowPunct w:val="0"/>
        <w:autoSpaceDE w:val="0"/>
        <w:autoSpaceDN w:val="0"/>
        <w:adjustRightInd w:val="0"/>
        <w:spacing w:after="0" w:line="240" w:lineRule="auto"/>
        <w:textAlignment w:val="baseline"/>
        <w:rPr>
          <w:rFonts w:ascii="Verdana" w:eastAsia="Times New Roman" w:hAnsi="Verdana" w:cs="Times New Roman"/>
          <w:kern w:val="0"/>
          <w:sz w:val="20"/>
          <w:szCs w:val="20"/>
          <w:lang w:val="es-ES_tradnl" w:eastAsia="ca-ES"/>
          <w14:ligatures w14:val="none"/>
        </w:rPr>
      </w:pPr>
      <w:r w:rsidRPr="000112C4">
        <w:rPr>
          <w:rFonts w:ascii="Verdana" w:eastAsia="Times New Roman" w:hAnsi="Verdana" w:cs="Times New Roman"/>
          <w:kern w:val="0"/>
          <w:sz w:val="20"/>
          <w:szCs w:val="20"/>
          <w:lang w:val="es-ES_tradnl" w:eastAsia="ca-ES"/>
          <w14:ligatures w14:val="none"/>
        </w:rPr>
        <w:t>Se evaluará la calidad ambiental de todos los vehículos adscritos para la realización del servicio.</w:t>
      </w:r>
    </w:p>
    <w:p w14:paraId="49FB396E" w14:textId="77777777" w:rsidR="000112C4" w:rsidRPr="000112C4" w:rsidRDefault="000112C4" w:rsidP="000112C4">
      <w:pPr>
        <w:suppressAutoHyphens/>
        <w:overflowPunct w:val="0"/>
        <w:autoSpaceDE w:val="0"/>
        <w:autoSpaceDN w:val="0"/>
        <w:adjustRightInd w:val="0"/>
        <w:spacing w:after="0" w:line="240" w:lineRule="auto"/>
        <w:textAlignment w:val="baseline"/>
        <w:rPr>
          <w:rFonts w:ascii="Verdana" w:eastAsia="Times New Roman" w:hAnsi="Verdana" w:cs="Times New Roman"/>
          <w:kern w:val="0"/>
          <w:sz w:val="20"/>
          <w:szCs w:val="20"/>
          <w:lang w:val="es-ES_tradnl" w:eastAsia="ca-ES"/>
          <w14:ligatures w14:val="none"/>
        </w:rPr>
      </w:pPr>
    </w:p>
    <w:p w14:paraId="45D715E4" w14:textId="77777777" w:rsidR="000112C4" w:rsidRPr="000112C4" w:rsidRDefault="000112C4" w:rsidP="000112C4">
      <w:pPr>
        <w:suppressAutoHyphens/>
        <w:spacing w:after="0" w:line="240" w:lineRule="auto"/>
        <w:outlineLvl w:val="0"/>
        <w:rPr>
          <w:rFonts w:ascii="Verdana" w:eastAsia="Times New Roman" w:hAnsi="Verdana" w:cs="Verdana"/>
          <w:kern w:val="0"/>
          <w:sz w:val="20"/>
          <w:szCs w:val="20"/>
          <w:lang w:val="es-ES_tradnl" w:eastAsia="ca-ES"/>
          <w14:ligatures w14:val="none"/>
        </w:rPr>
      </w:pPr>
      <w:r w:rsidRPr="000112C4">
        <w:rPr>
          <w:rFonts w:ascii="Verdana" w:eastAsia="Times New Roman" w:hAnsi="Verdana" w:cs="Verdana"/>
          <w:kern w:val="0"/>
          <w:sz w:val="20"/>
          <w:szCs w:val="20"/>
          <w:lang w:val="es-ES_tradnl" w:eastAsia="ca-ES"/>
          <w14:ligatures w14:val="none"/>
        </w:rPr>
        <w:t>Se facilitarán las fichas de los vehículos adscritos al servicio y se valorará de acuerdo con la tabla siguiente:</w:t>
      </w:r>
    </w:p>
    <w:p w14:paraId="676F9901" w14:textId="77777777" w:rsidR="000112C4" w:rsidRPr="000112C4" w:rsidRDefault="000112C4" w:rsidP="000112C4">
      <w:pPr>
        <w:suppressAutoHyphens/>
        <w:spacing w:after="0" w:line="240" w:lineRule="auto"/>
        <w:ind w:left="-360"/>
        <w:outlineLvl w:val="0"/>
        <w:rPr>
          <w:rFonts w:ascii="Verdana" w:eastAsia="Times New Roman" w:hAnsi="Verdana" w:cs="Verdana"/>
          <w:b/>
          <w:bCs/>
          <w:kern w:val="0"/>
          <w:sz w:val="20"/>
          <w:szCs w:val="20"/>
          <w:u w:val="single"/>
          <w:lang w:val="es-ES_tradnl" w:eastAsia="ca-ES"/>
          <w14:ligatures w14:val="none"/>
        </w:rPr>
      </w:pPr>
    </w:p>
    <w:tbl>
      <w:tblPr>
        <w:tblW w:w="5424"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1943"/>
      </w:tblGrid>
      <w:tr w:rsidR="000112C4" w:rsidRPr="000112C4" w14:paraId="77591DAB" w14:textId="77777777" w:rsidTr="00D43662">
        <w:trPr>
          <w:trHeight w:val="655"/>
          <w:tblHeader/>
          <w:jc w:val="center"/>
        </w:trPr>
        <w:tc>
          <w:tcPr>
            <w:tcW w:w="3481" w:type="dxa"/>
            <w:tcBorders>
              <w:top w:val="single" w:sz="4" w:space="0" w:color="auto"/>
              <w:left w:val="single" w:sz="4" w:space="0" w:color="auto"/>
              <w:bottom w:val="single" w:sz="4" w:space="0" w:color="auto"/>
            </w:tcBorders>
            <w:shd w:val="clear" w:color="auto" w:fill="BFBFBF"/>
            <w:vAlign w:val="center"/>
          </w:tcPr>
          <w:p w14:paraId="3F4D98A6" w14:textId="77777777" w:rsidR="000112C4" w:rsidRPr="000112C4" w:rsidRDefault="000112C4" w:rsidP="000112C4">
            <w:pPr>
              <w:suppressAutoHyphens/>
              <w:spacing w:after="0" w:line="240" w:lineRule="auto"/>
              <w:jc w:val="center"/>
              <w:outlineLvl w:val="0"/>
              <w:rPr>
                <w:rFonts w:ascii="Verdana" w:eastAsia="Times New Roman" w:hAnsi="Verdana" w:cs="Verdana"/>
                <w:b/>
                <w:bCs/>
                <w:kern w:val="0"/>
                <w:sz w:val="16"/>
                <w:szCs w:val="16"/>
                <w:u w:val="single"/>
                <w:lang w:val="es-ES_tradnl" w:eastAsia="ca-ES"/>
                <w14:ligatures w14:val="none"/>
              </w:rPr>
            </w:pPr>
            <w:r w:rsidRPr="000112C4">
              <w:rPr>
                <w:rFonts w:ascii="Verdana" w:eastAsia="Times New Roman" w:hAnsi="Verdana" w:cs="Times New Roman"/>
                <w:b/>
                <w:bCs/>
                <w:color w:val="000000"/>
                <w:kern w:val="0"/>
                <w:sz w:val="16"/>
                <w:szCs w:val="16"/>
                <w:lang w:val="es-ES_tradnl" w:eastAsia="ca-ES"/>
                <w14:ligatures w14:val="none"/>
              </w:rPr>
              <w:t>CONTROL DE EMISIONES DE ÓXIDOS DE NITROGENO (NOX) Y EMISIONES DE PARTÍCULAS (PM)</w:t>
            </w:r>
          </w:p>
        </w:tc>
        <w:tc>
          <w:tcPr>
            <w:tcW w:w="1943" w:type="dxa"/>
            <w:tcBorders>
              <w:top w:val="single" w:sz="4" w:space="0" w:color="auto"/>
            </w:tcBorders>
            <w:shd w:val="clear" w:color="auto" w:fill="BFBFBF"/>
            <w:vAlign w:val="center"/>
          </w:tcPr>
          <w:p w14:paraId="1EE5F79E" w14:textId="77777777" w:rsidR="000112C4" w:rsidRPr="000112C4" w:rsidRDefault="000112C4" w:rsidP="000112C4">
            <w:pPr>
              <w:suppressAutoHyphens/>
              <w:spacing w:after="0" w:line="240" w:lineRule="auto"/>
              <w:jc w:val="center"/>
              <w:outlineLvl w:val="0"/>
              <w:rPr>
                <w:rFonts w:ascii="Verdana" w:eastAsia="Times New Roman" w:hAnsi="Verdana" w:cs="Verdana"/>
                <w:b/>
                <w:bCs/>
                <w:kern w:val="0"/>
                <w:sz w:val="16"/>
                <w:szCs w:val="16"/>
                <w:lang w:val="es-ES_tradnl" w:eastAsia="ca-ES"/>
                <w14:ligatures w14:val="none"/>
              </w:rPr>
            </w:pPr>
            <w:r w:rsidRPr="000112C4">
              <w:rPr>
                <w:rFonts w:ascii="Verdana" w:eastAsia="Times New Roman" w:hAnsi="Verdana" w:cs="Verdana"/>
                <w:b/>
                <w:bCs/>
                <w:kern w:val="0"/>
                <w:sz w:val="16"/>
                <w:szCs w:val="16"/>
                <w:lang w:val="es-ES_tradnl" w:eastAsia="ca-ES"/>
                <w14:ligatures w14:val="none"/>
              </w:rPr>
              <w:t>Número de vehículos adscritos al servicio</w:t>
            </w:r>
          </w:p>
        </w:tc>
      </w:tr>
      <w:tr w:rsidR="000112C4" w:rsidRPr="000112C4" w14:paraId="117F0B96" w14:textId="77777777" w:rsidTr="00D43662">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30D42EF2" w14:textId="77777777" w:rsidR="000112C4" w:rsidRPr="000112C4" w:rsidRDefault="000112C4" w:rsidP="000112C4">
            <w:pPr>
              <w:suppressAutoHyphens/>
              <w:spacing w:after="0" w:line="240" w:lineRule="auto"/>
              <w:jc w:val="center"/>
              <w:outlineLvl w:val="0"/>
              <w:rPr>
                <w:rFonts w:ascii="Verdana" w:eastAsia="Times New Roman" w:hAnsi="Verdana" w:cs="Times New Roman"/>
                <w:color w:val="000000"/>
                <w:kern w:val="0"/>
                <w:sz w:val="16"/>
                <w:szCs w:val="16"/>
                <w:lang w:val="es-ES_tradnl" w:eastAsia="ca-ES"/>
                <w14:ligatures w14:val="none"/>
              </w:rPr>
            </w:pPr>
            <w:r w:rsidRPr="000112C4">
              <w:rPr>
                <w:rFonts w:ascii="Verdana" w:eastAsia="Times New Roman" w:hAnsi="Verdana" w:cs="Times New Roman"/>
                <w:color w:val="000000"/>
                <w:kern w:val="0"/>
                <w:sz w:val="16"/>
                <w:szCs w:val="16"/>
                <w:lang w:val="es-ES_tradnl" w:eastAsia="ca-ES"/>
                <w14:ligatures w14:val="none"/>
              </w:rPr>
              <w:t>Vehículos ADSCRITOS AL SERVICIO con etiqueta ambiental ECO:</w:t>
            </w:r>
          </w:p>
        </w:tc>
        <w:tc>
          <w:tcPr>
            <w:tcW w:w="1943" w:type="dxa"/>
            <w:vAlign w:val="center"/>
          </w:tcPr>
          <w:p w14:paraId="5719BD46" w14:textId="77777777" w:rsidR="000112C4" w:rsidRPr="000112C4" w:rsidRDefault="000112C4" w:rsidP="000112C4">
            <w:pPr>
              <w:suppressAutoHyphens/>
              <w:spacing w:after="0" w:line="240" w:lineRule="auto"/>
              <w:jc w:val="center"/>
              <w:outlineLvl w:val="0"/>
              <w:rPr>
                <w:rFonts w:ascii="Verdana" w:eastAsia="Times New Roman" w:hAnsi="Verdana" w:cs="Verdana"/>
                <w:kern w:val="0"/>
                <w:sz w:val="16"/>
                <w:szCs w:val="16"/>
                <w:lang w:val="es-ES_tradnl" w:eastAsia="ca-ES"/>
                <w14:ligatures w14:val="none"/>
              </w:rPr>
            </w:pPr>
          </w:p>
        </w:tc>
      </w:tr>
      <w:tr w:rsidR="000112C4" w:rsidRPr="000112C4" w14:paraId="4CC07391" w14:textId="77777777" w:rsidTr="00D43662">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51EC3536" w14:textId="77777777" w:rsidR="000112C4" w:rsidRPr="000112C4" w:rsidRDefault="000112C4" w:rsidP="000112C4">
            <w:pPr>
              <w:suppressAutoHyphens/>
              <w:spacing w:after="0" w:line="240" w:lineRule="auto"/>
              <w:jc w:val="center"/>
              <w:outlineLvl w:val="0"/>
              <w:rPr>
                <w:rFonts w:ascii="Verdana" w:eastAsia="Times New Roman" w:hAnsi="Verdana" w:cs="Times New Roman"/>
                <w:color w:val="000000"/>
                <w:kern w:val="0"/>
                <w:sz w:val="16"/>
                <w:szCs w:val="16"/>
                <w:lang w:val="es-ES_tradnl" w:eastAsia="ca-ES"/>
                <w14:ligatures w14:val="none"/>
              </w:rPr>
            </w:pPr>
            <w:r w:rsidRPr="000112C4">
              <w:rPr>
                <w:rFonts w:ascii="Verdana" w:eastAsia="Times New Roman" w:hAnsi="Verdana" w:cs="Times New Roman"/>
                <w:color w:val="000000"/>
                <w:kern w:val="0"/>
                <w:sz w:val="16"/>
                <w:szCs w:val="16"/>
                <w:lang w:val="es-ES_tradnl" w:eastAsia="ca-ES"/>
                <w14:ligatures w14:val="none"/>
              </w:rPr>
              <w:t>Vehículos ADSCRITOS AL SERVICIO con etiqueta ambiental C:</w:t>
            </w:r>
          </w:p>
        </w:tc>
        <w:tc>
          <w:tcPr>
            <w:tcW w:w="1943" w:type="dxa"/>
            <w:vAlign w:val="center"/>
          </w:tcPr>
          <w:p w14:paraId="6DC2298A" w14:textId="77777777" w:rsidR="000112C4" w:rsidRPr="000112C4" w:rsidRDefault="000112C4" w:rsidP="000112C4">
            <w:pPr>
              <w:suppressAutoHyphens/>
              <w:spacing w:after="0" w:line="240" w:lineRule="auto"/>
              <w:jc w:val="center"/>
              <w:outlineLvl w:val="0"/>
              <w:rPr>
                <w:rFonts w:ascii="Verdana" w:eastAsia="Times New Roman" w:hAnsi="Verdana" w:cs="Verdana"/>
                <w:kern w:val="0"/>
                <w:sz w:val="16"/>
                <w:szCs w:val="16"/>
                <w:lang w:val="es-ES_tradnl" w:eastAsia="ca-ES"/>
                <w14:ligatures w14:val="none"/>
              </w:rPr>
            </w:pPr>
          </w:p>
        </w:tc>
      </w:tr>
      <w:tr w:rsidR="000112C4" w:rsidRPr="000112C4" w14:paraId="38CEE033" w14:textId="77777777" w:rsidTr="00D43662">
        <w:trPr>
          <w:trHeight w:val="655"/>
          <w:jc w:val="center"/>
        </w:trPr>
        <w:tc>
          <w:tcPr>
            <w:tcW w:w="3481" w:type="dxa"/>
            <w:tcBorders>
              <w:top w:val="single" w:sz="4" w:space="0" w:color="auto"/>
              <w:left w:val="single" w:sz="4" w:space="0" w:color="auto"/>
            </w:tcBorders>
            <w:shd w:val="clear" w:color="auto" w:fill="D9D9D9"/>
            <w:vAlign w:val="center"/>
          </w:tcPr>
          <w:p w14:paraId="0E1E52D4" w14:textId="77777777" w:rsidR="000112C4" w:rsidRPr="000112C4" w:rsidRDefault="000112C4" w:rsidP="000112C4">
            <w:pPr>
              <w:suppressAutoHyphens/>
              <w:spacing w:after="0" w:line="240" w:lineRule="auto"/>
              <w:jc w:val="center"/>
              <w:outlineLvl w:val="0"/>
              <w:rPr>
                <w:rFonts w:ascii="Verdana" w:eastAsia="Times New Roman" w:hAnsi="Verdana" w:cs="Verdana"/>
                <w:b/>
                <w:bCs/>
                <w:kern w:val="0"/>
                <w:sz w:val="16"/>
                <w:szCs w:val="16"/>
                <w:lang w:val="es-ES_tradnl" w:eastAsia="ca-ES"/>
                <w14:ligatures w14:val="none"/>
              </w:rPr>
            </w:pPr>
            <w:r w:rsidRPr="000112C4">
              <w:rPr>
                <w:rFonts w:ascii="Verdana" w:eastAsia="Times New Roman" w:hAnsi="Verdana" w:cs="Verdana"/>
                <w:b/>
                <w:bCs/>
                <w:kern w:val="0"/>
                <w:sz w:val="16"/>
                <w:szCs w:val="16"/>
                <w:lang w:val="es-ES_tradnl" w:eastAsia="ca-ES"/>
                <w14:ligatures w14:val="none"/>
              </w:rPr>
              <w:t>Vehículos totales ADSCRITOS AL SERVICIO</w:t>
            </w:r>
          </w:p>
        </w:tc>
        <w:tc>
          <w:tcPr>
            <w:tcW w:w="1943" w:type="dxa"/>
            <w:shd w:val="clear" w:color="auto" w:fill="D9D9D9"/>
            <w:vAlign w:val="center"/>
          </w:tcPr>
          <w:p w14:paraId="3C5C37A1" w14:textId="77777777" w:rsidR="000112C4" w:rsidRPr="000112C4" w:rsidRDefault="000112C4" w:rsidP="000112C4">
            <w:pPr>
              <w:suppressAutoHyphens/>
              <w:spacing w:after="0" w:line="240" w:lineRule="auto"/>
              <w:jc w:val="center"/>
              <w:outlineLvl w:val="0"/>
              <w:rPr>
                <w:rFonts w:ascii="Verdana" w:eastAsia="Times New Roman" w:hAnsi="Verdana" w:cs="Verdana"/>
                <w:kern w:val="0"/>
                <w:sz w:val="16"/>
                <w:szCs w:val="16"/>
                <w:lang w:val="es-ES_tradnl" w:eastAsia="ca-ES"/>
                <w14:ligatures w14:val="none"/>
              </w:rPr>
            </w:pPr>
          </w:p>
        </w:tc>
      </w:tr>
    </w:tbl>
    <w:p w14:paraId="737BCDA8" w14:textId="77777777" w:rsidR="000112C4" w:rsidRPr="000112C4" w:rsidRDefault="000112C4" w:rsidP="000112C4">
      <w:pPr>
        <w:suppressAutoHyphens/>
        <w:spacing w:after="0" w:line="240" w:lineRule="auto"/>
        <w:ind w:left="-720"/>
        <w:outlineLvl w:val="0"/>
        <w:rPr>
          <w:rFonts w:ascii="Verdana" w:eastAsia="Times New Roman" w:hAnsi="Verdana" w:cs="Verdana"/>
          <w:b/>
          <w:bCs/>
          <w:kern w:val="0"/>
          <w:sz w:val="20"/>
          <w:szCs w:val="20"/>
          <w:u w:val="single"/>
          <w:lang w:val="es-ES_tradnl" w:eastAsia="ca-ES"/>
          <w14:ligatures w14:val="none"/>
        </w:rPr>
      </w:pPr>
    </w:p>
    <w:p w14:paraId="6F8D8AA8" w14:textId="77777777" w:rsidR="000112C4" w:rsidRPr="000112C4" w:rsidRDefault="000112C4" w:rsidP="000112C4">
      <w:pPr>
        <w:suppressAutoHyphens/>
        <w:spacing w:after="0" w:line="240" w:lineRule="auto"/>
        <w:outlineLvl w:val="0"/>
        <w:rPr>
          <w:rFonts w:ascii="Verdana" w:eastAsia="Times New Roman" w:hAnsi="Verdana" w:cs="Verdana"/>
          <w:kern w:val="0"/>
          <w:sz w:val="20"/>
          <w:szCs w:val="20"/>
          <w:lang w:val="es-ES_tradnl" w:eastAsia="ca-ES"/>
          <w14:ligatures w14:val="none"/>
        </w:rPr>
      </w:pPr>
      <w:r w:rsidRPr="000112C4">
        <w:rPr>
          <w:rFonts w:ascii="Verdana" w:eastAsia="Times New Roman" w:hAnsi="Verdana" w:cs="Verdana"/>
          <w:kern w:val="0"/>
          <w:sz w:val="20"/>
          <w:szCs w:val="20"/>
          <w:lang w:val="es-ES_tradnl" w:eastAsia="ca-ES"/>
          <w14:ligatures w14:val="none"/>
        </w:rPr>
        <w:t>Distintivos:</w:t>
      </w:r>
    </w:p>
    <w:p w14:paraId="240D4D23" w14:textId="77777777" w:rsidR="000112C4" w:rsidRPr="000112C4" w:rsidRDefault="000112C4" w:rsidP="000112C4">
      <w:pPr>
        <w:suppressAutoHyphens/>
        <w:spacing w:after="0" w:line="240" w:lineRule="auto"/>
        <w:jc w:val="center"/>
        <w:outlineLvl w:val="0"/>
        <w:rPr>
          <w:rFonts w:ascii="Verdana" w:eastAsia="Times New Roman" w:hAnsi="Verdana" w:cs="Verdana"/>
          <w:b/>
          <w:bCs/>
          <w:kern w:val="0"/>
          <w:sz w:val="20"/>
          <w:szCs w:val="20"/>
          <w:u w:val="single"/>
          <w:lang w:val="es-ES_tradnl" w:eastAsia="ca-ES"/>
          <w14:ligatures w14:val="none"/>
        </w:rPr>
      </w:pPr>
      <w:r w:rsidRPr="000112C4">
        <w:rPr>
          <w:rFonts w:ascii="Arial" w:eastAsia="Times New Roman" w:hAnsi="Arial" w:cs="Arial"/>
          <w:noProof/>
          <w:color w:val="333399"/>
          <w:kern w:val="0"/>
          <w:sz w:val="24"/>
          <w:szCs w:val="24"/>
          <w:lang w:val="en-GB" w:eastAsia="zh-CN"/>
          <w14:ligatures w14:val="none"/>
        </w:rPr>
        <w:drawing>
          <wp:inline distT="0" distB="0" distL="0" distR="0" wp14:anchorId="39A95FDC" wp14:editId="31CF4E9E">
            <wp:extent cx="2257425" cy="1419225"/>
            <wp:effectExtent l="0" t="0" r="9525" b="9525"/>
            <wp:docPr id="1064341344" name="Imagen 106434134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215437" name="Imagen 1" descr="Logotipo&#10;&#10;Descripción generada automáticamente"/>
                    <pic:cNvPicPr/>
                  </pic:nvPicPr>
                  <pic:blipFill>
                    <a:blip r:embed="rId7"/>
                    <a:stretch>
                      <a:fillRect/>
                    </a:stretch>
                  </pic:blipFill>
                  <pic:spPr>
                    <a:xfrm>
                      <a:off x="0" y="0"/>
                      <a:ext cx="2257425" cy="1419225"/>
                    </a:xfrm>
                    <a:prstGeom prst="rect">
                      <a:avLst/>
                    </a:prstGeom>
                  </pic:spPr>
                </pic:pic>
              </a:graphicData>
            </a:graphic>
          </wp:inline>
        </w:drawing>
      </w:r>
    </w:p>
    <w:p w14:paraId="2D55062B" w14:textId="77777777" w:rsidR="000112C4" w:rsidRPr="000112C4" w:rsidRDefault="000112C4" w:rsidP="000112C4">
      <w:pPr>
        <w:suppressAutoHyphens/>
        <w:overflowPunct w:val="0"/>
        <w:autoSpaceDE w:val="0"/>
        <w:autoSpaceDN w:val="0"/>
        <w:adjustRightInd w:val="0"/>
        <w:spacing w:after="0" w:line="240" w:lineRule="auto"/>
        <w:jc w:val="both"/>
        <w:textAlignment w:val="baseline"/>
        <w:rPr>
          <w:rFonts w:ascii="Verdana" w:eastAsia="Times New Roman" w:hAnsi="Verdana" w:cs="Verdana"/>
          <w:b/>
          <w:bCs/>
          <w:kern w:val="0"/>
          <w:sz w:val="16"/>
          <w:szCs w:val="16"/>
          <w:u w:val="single"/>
          <w:lang w:val="es-ES_tradnl" w:eastAsia="ca-ES"/>
          <w14:ligatures w14:val="none"/>
        </w:rPr>
      </w:pPr>
      <w:r w:rsidRPr="000112C4">
        <w:rPr>
          <w:rFonts w:ascii="Verdana" w:eastAsia="Times New Roman" w:hAnsi="Verdana" w:cs="Verdana"/>
          <w:b/>
          <w:bCs/>
          <w:kern w:val="0"/>
          <w:sz w:val="16"/>
          <w:szCs w:val="16"/>
          <w:u w:val="single"/>
          <w:lang w:val="es-ES_tradnl" w:eastAsia="ca-ES"/>
          <w14:ligatures w14:val="none"/>
        </w:rPr>
        <w:t xml:space="preserve">** IMPORTANTE** LOS VEHÍCULOS A LOS CUALES SE HAGA REFERENCIA EN ESTE APARTADO SREÁN LOS QUE LA EMPRESA LICITADORA TENGA PREVISTO ADSCRIBIR AL SERVICIO, I SERAN UTILIZADOS A LO LARGO DE LA PRESTACIÓN DEL SERVICIO. </w:t>
      </w:r>
    </w:p>
    <w:p w14:paraId="31DA59EB" w14:textId="77777777" w:rsidR="000112C4" w:rsidRPr="000112C4" w:rsidRDefault="000112C4" w:rsidP="000112C4">
      <w:pPr>
        <w:suppressAutoHyphens/>
        <w:spacing w:after="0" w:line="240" w:lineRule="auto"/>
        <w:outlineLvl w:val="0"/>
        <w:rPr>
          <w:rFonts w:ascii="Verdana" w:eastAsia="Times New Roman" w:hAnsi="Verdana" w:cs="Verdana"/>
          <w:kern w:val="0"/>
          <w:sz w:val="20"/>
          <w:szCs w:val="20"/>
          <w:lang w:val="es-ES_tradnl" w:eastAsia="ca-ES"/>
          <w14:ligatures w14:val="none"/>
        </w:rPr>
      </w:pPr>
    </w:p>
    <w:p w14:paraId="20B84BFD" w14:textId="77777777" w:rsidR="000112C4" w:rsidRPr="000112C4" w:rsidRDefault="000112C4" w:rsidP="000112C4">
      <w:pPr>
        <w:suppressAutoHyphens/>
        <w:spacing w:after="0" w:line="240" w:lineRule="auto"/>
        <w:jc w:val="both"/>
        <w:outlineLvl w:val="0"/>
        <w:rPr>
          <w:rFonts w:ascii="Verdana" w:eastAsia="Times New Roman" w:hAnsi="Verdana" w:cs="Verdana"/>
          <w:b/>
          <w:bCs/>
          <w:kern w:val="0"/>
          <w:sz w:val="20"/>
          <w:szCs w:val="20"/>
          <w:lang w:val="es-ES_tradnl" w:eastAsia="ca-ES"/>
          <w14:ligatures w14:val="none"/>
        </w:rPr>
      </w:pPr>
      <w:r w:rsidRPr="000112C4">
        <w:rPr>
          <w:rFonts w:ascii="Verdana" w:eastAsia="Times New Roman" w:hAnsi="Verdana" w:cs="Verdana"/>
          <w:b/>
          <w:bCs/>
          <w:kern w:val="0"/>
          <w:sz w:val="20"/>
          <w:szCs w:val="20"/>
          <w:lang w:val="es-ES_tradnl" w:eastAsia="ca-ES"/>
          <w14:ligatures w14:val="none"/>
        </w:rPr>
        <w:t>Se deberá de indicar junto al presente documento en el momento de presentar oferta, la tipología de vehículos destinados al servicio, junto con los números de matrícula y documentación correspondiente (fichas técnicas).</w:t>
      </w:r>
    </w:p>
    <w:p w14:paraId="5947E48D" w14:textId="77777777" w:rsidR="000112C4" w:rsidRPr="000112C4" w:rsidRDefault="000112C4" w:rsidP="000112C4">
      <w:pPr>
        <w:suppressAutoHyphens/>
        <w:spacing w:after="0" w:line="240" w:lineRule="auto"/>
        <w:jc w:val="both"/>
        <w:outlineLvl w:val="0"/>
        <w:rPr>
          <w:rFonts w:ascii="Verdana" w:eastAsia="Times New Roman" w:hAnsi="Verdana" w:cs="Verdana"/>
          <w:b/>
          <w:bCs/>
          <w:kern w:val="0"/>
          <w:sz w:val="20"/>
          <w:szCs w:val="20"/>
          <w:lang w:val="es-ES_tradnl" w:eastAsia="ca-ES"/>
          <w14:ligatures w14:val="none"/>
        </w:rPr>
      </w:pPr>
      <w:r w:rsidRPr="000112C4">
        <w:rPr>
          <w:rFonts w:ascii="Verdana" w:eastAsia="Times New Roman" w:hAnsi="Verdana" w:cs="Verdana"/>
          <w:kern w:val="0"/>
          <w:sz w:val="20"/>
          <w:szCs w:val="20"/>
          <w:lang w:val="es-ES_tradnl" w:eastAsia="ca-ES"/>
          <w14:ligatures w14:val="none"/>
        </w:rPr>
        <w:br/>
        <w:t xml:space="preserve">Si no se indican las matrículas y documentación de los vehículos adscritos </w:t>
      </w:r>
      <w:r w:rsidRPr="000112C4">
        <w:rPr>
          <w:rFonts w:ascii="Verdana" w:eastAsia="Times New Roman" w:hAnsi="Verdana" w:cs="Verdana"/>
          <w:b/>
          <w:bCs/>
          <w:kern w:val="0"/>
          <w:sz w:val="20"/>
          <w:szCs w:val="20"/>
          <w:lang w:val="es-ES_tradnl" w:eastAsia="ca-ES"/>
          <w14:ligatures w14:val="none"/>
        </w:rPr>
        <w:t>EN EL MOMENTO DE LA PRESENTACIÓN DE LA OFERTA</w:t>
      </w:r>
      <w:r w:rsidRPr="000112C4">
        <w:rPr>
          <w:rFonts w:ascii="Verdana" w:eastAsia="Times New Roman" w:hAnsi="Verdana" w:cs="Verdana"/>
          <w:kern w:val="0"/>
          <w:sz w:val="20"/>
          <w:szCs w:val="20"/>
          <w:lang w:val="es-ES_tradnl" w:eastAsia="ca-ES"/>
          <w14:ligatures w14:val="none"/>
        </w:rPr>
        <w:t xml:space="preserve">, el apartado se puntuará con 0 puntos, independientemente de lo indicado en el apartado. </w:t>
      </w:r>
      <w:r w:rsidRPr="000112C4">
        <w:rPr>
          <w:rFonts w:ascii="Verdana" w:eastAsia="Times New Roman" w:hAnsi="Verdana" w:cs="Verdana"/>
          <w:b/>
          <w:bCs/>
          <w:kern w:val="0"/>
          <w:sz w:val="20"/>
          <w:szCs w:val="20"/>
          <w:lang w:val="es-ES_tradnl" w:eastAsia="ca-ES"/>
          <w14:ligatures w14:val="none"/>
        </w:rPr>
        <w:t>NO SE ACEPTARÁN DECLARACIONES RESPONSABLES DE COMPROMISO.</w:t>
      </w:r>
    </w:p>
    <w:p w14:paraId="3617E58B" w14:textId="77777777" w:rsidR="000112C4" w:rsidRPr="000112C4" w:rsidRDefault="000112C4" w:rsidP="000112C4">
      <w:pPr>
        <w:suppressAutoHyphens/>
        <w:spacing w:after="0" w:line="240" w:lineRule="auto"/>
        <w:jc w:val="both"/>
        <w:outlineLvl w:val="0"/>
        <w:rPr>
          <w:rFonts w:ascii="Verdana" w:eastAsia="Times New Roman" w:hAnsi="Verdana" w:cs="Verdana"/>
          <w:kern w:val="0"/>
          <w:sz w:val="20"/>
          <w:szCs w:val="20"/>
          <w:lang w:val="es-ES_tradnl" w:eastAsia="ca-ES"/>
          <w14:ligatures w14:val="none"/>
        </w:rPr>
      </w:pPr>
    </w:p>
    <w:p w14:paraId="4DCDC3B0" w14:textId="77777777" w:rsidR="000112C4" w:rsidRPr="000112C4" w:rsidRDefault="000112C4" w:rsidP="000112C4">
      <w:pPr>
        <w:suppressAutoHyphens/>
        <w:spacing w:after="0" w:line="240" w:lineRule="auto"/>
        <w:jc w:val="both"/>
        <w:outlineLvl w:val="0"/>
        <w:rPr>
          <w:rFonts w:ascii="Verdana" w:eastAsia="Times New Roman" w:hAnsi="Verdana" w:cs="Verdana"/>
          <w:kern w:val="0"/>
          <w:sz w:val="20"/>
          <w:szCs w:val="20"/>
          <w:lang w:val="es-ES_tradnl" w:eastAsia="ca-ES"/>
          <w14:ligatures w14:val="none"/>
        </w:rPr>
      </w:pPr>
      <w:r w:rsidRPr="000112C4">
        <w:rPr>
          <w:rFonts w:ascii="Verdana" w:eastAsia="Times New Roman" w:hAnsi="Verdana" w:cs="Verdana"/>
          <w:kern w:val="0"/>
          <w:sz w:val="20"/>
          <w:szCs w:val="20"/>
          <w:lang w:val="es-ES_tradnl" w:eastAsia="ca-ES"/>
          <w14:ligatures w14:val="none"/>
        </w:rPr>
        <w:t>Durante la ejecución del contrato, no se admitirán vehículos no indicados en este apartado. En caso de ser necesaria la sustitución de estos, los nuevos deberán de disponer de las mismas características que los ofrecidos, con la previa aceptación de SEMESA.</w:t>
      </w:r>
      <w:r w:rsidRPr="000112C4">
        <w:rPr>
          <w:rFonts w:ascii="Verdana" w:eastAsia="Times New Roman" w:hAnsi="Verdana" w:cs="Verdana"/>
          <w:kern w:val="0"/>
          <w:sz w:val="20"/>
          <w:szCs w:val="20"/>
          <w:lang w:val="es-ES_tradnl" w:eastAsia="ca-ES"/>
          <w14:ligatures w14:val="none"/>
        </w:rPr>
        <w:br/>
      </w:r>
      <w:r w:rsidRPr="000112C4">
        <w:rPr>
          <w:rFonts w:ascii="Verdana" w:eastAsia="Times New Roman" w:hAnsi="Verdana" w:cs="Verdana"/>
          <w:kern w:val="0"/>
          <w:sz w:val="20"/>
          <w:szCs w:val="20"/>
          <w:lang w:val="es-ES_tradnl" w:eastAsia="ca-ES"/>
          <w14:ligatures w14:val="none"/>
        </w:rPr>
        <w:br/>
      </w:r>
    </w:p>
    <w:p w14:paraId="69D907A2" w14:textId="77777777" w:rsidR="000112C4" w:rsidRPr="000112C4" w:rsidRDefault="000112C4" w:rsidP="000112C4">
      <w:pPr>
        <w:spacing w:after="200" w:line="276" w:lineRule="auto"/>
        <w:ind w:left="720"/>
        <w:contextualSpacing/>
        <w:jc w:val="both"/>
        <w:rPr>
          <w:rFonts w:ascii="Verdana" w:eastAsia="Calibri" w:hAnsi="Verdana" w:cs="Times New Roman"/>
          <w:b/>
          <w:bCs/>
          <w:kern w:val="0"/>
          <w:sz w:val="20"/>
          <w:szCs w:val="20"/>
          <w:lang w:val="es-ES_tradnl" w:eastAsia="zh-CN"/>
          <w14:ligatures w14:val="none"/>
        </w:rPr>
      </w:pPr>
      <w:r w:rsidRPr="000112C4">
        <w:rPr>
          <w:rFonts w:ascii="Verdana" w:eastAsia="Calibri" w:hAnsi="Verdana" w:cs="Times New Roman"/>
          <w:b/>
          <w:bCs/>
          <w:kern w:val="0"/>
          <w:sz w:val="20"/>
          <w:szCs w:val="20"/>
          <w:lang w:val="es-ES_tradnl" w:eastAsia="zh-CN"/>
          <w14:ligatures w14:val="none"/>
        </w:rPr>
        <w:t>2.2 Aprovechamiento del residuo.</w:t>
      </w:r>
    </w:p>
    <w:p w14:paraId="4606C3BE" w14:textId="77777777" w:rsidR="000112C4" w:rsidRPr="000112C4" w:rsidRDefault="000112C4" w:rsidP="000112C4">
      <w:pPr>
        <w:spacing w:after="200" w:line="276" w:lineRule="auto"/>
        <w:ind w:left="720"/>
        <w:contextualSpacing/>
        <w:jc w:val="both"/>
        <w:rPr>
          <w:rFonts w:ascii="Verdana" w:eastAsia="Calibri" w:hAnsi="Verdana" w:cs="Verdana"/>
          <w:color w:val="000000"/>
          <w:kern w:val="0"/>
          <w:sz w:val="20"/>
          <w:szCs w:val="20"/>
          <w:lang w:val="ca-ES" w:eastAsia="ca-ES"/>
          <w14:ligatures w14:val="none"/>
        </w:rPr>
      </w:pPr>
    </w:p>
    <w:p w14:paraId="0C902D76" w14:textId="77777777" w:rsidR="000112C4" w:rsidRPr="000112C4" w:rsidRDefault="000112C4" w:rsidP="000112C4">
      <w:pPr>
        <w:autoSpaceDE w:val="0"/>
        <w:autoSpaceDN w:val="0"/>
        <w:adjustRightInd w:val="0"/>
        <w:spacing w:after="0" w:line="240" w:lineRule="auto"/>
        <w:jc w:val="both"/>
        <w:rPr>
          <w:rFonts w:ascii="Verdana" w:eastAsia="Times New Roman" w:hAnsi="Verdana" w:cs="Verdana"/>
          <w:color w:val="000000"/>
          <w:kern w:val="0"/>
          <w:sz w:val="20"/>
          <w:szCs w:val="20"/>
          <w:lang w:val="es-ES_tradnl" w:eastAsia="ca-ES"/>
          <w14:ligatures w14:val="none"/>
        </w:rPr>
      </w:pPr>
      <w:r w:rsidRPr="000112C4">
        <w:rPr>
          <w:rFonts w:ascii="Verdana" w:eastAsia="Times New Roman" w:hAnsi="Verdana" w:cs="Verdana"/>
          <w:color w:val="000000"/>
          <w:kern w:val="0"/>
          <w:sz w:val="20"/>
          <w:szCs w:val="20"/>
          <w:lang w:val="es-ES_tradnl" w:eastAsia="ca-ES"/>
          <w14:ligatures w14:val="none"/>
        </w:rPr>
        <w:t xml:space="preserve">Se prevé valorar la gestión final de los residuos generados, primando el aprovechamiento del material. </w:t>
      </w:r>
      <w:r w:rsidRPr="000112C4">
        <w:rPr>
          <w:rFonts w:ascii="Verdana" w:eastAsia="Times New Roman" w:hAnsi="Verdana" w:cs="Verdana"/>
          <w:b/>
          <w:bCs/>
          <w:color w:val="000000"/>
          <w:kern w:val="0"/>
          <w:sz w:val="20"/>
          <w:szCs w:val="20"/>
          <w:lang w:val="es-ES_tradnl" w:eastAsia="ca-ES"/>
          <w14:ligatures w14:val="none"/>
        </w:rPr>
        <w:t>Se entiende por aprovechamiento aquella gestión que no implique ningún tipo de canon.</w:t>
      </w:r>
      <w:r w:rsidRPr="000112C4">
        <w:rPr>
          <w:rFonts w:ascii="Verdana" w:eastAsia="Times New Roman" w:hAnsi="Verdana" w:cs="Verdana"/>
          <w:color w:val="000000"/>
          <w:kern w:val="0"/>
          <w:sz w:val="20"/>
          <w:szCs w:val="20"/>
          <w:lang w:val="es-ES_tradnl" w:eastAsia="ca-ES"/>
          <w14:ligatures w14:val="none"/>
        </w:rPr>
        <w:t xml:space="preserve"> </w:t>
      </w:r>
    </w:p>
    <w:p w14:paraId="122CCEC1" w14:textId="77777777" w:rsidR="000112C4" w:rsidRPr="000112C4" w:rsidRDefault="000112C4" w:rsidP="000112C4">
      <w:pPr>
        <w:autoSpaceDE w:val="0"/>
        <w:autoSpaceDN w:val="0"/>
        <w:adjustRightInd w:val="0"/>
        <w:spacing w:after="0" w:line="240" w:lineRule="auto"/>
        <w:jc w:val="both"/>
        <w:rPr>
          <w:rFonts w:ascii="Verdana" w:eastAsia="Times New Roman" w:hAnsi="Verdana" w:cs="Verdana"/>
          <w:color w:val="000000"/>
          <w:kern w:val="0"/>
          <w:sz w:val="20"/>
          <w:szCs w:val="20"/>
          <w:lang w:val="es-ES_tradnl" w:eastAsia="ca-ES"/>
          <w14:ligatures w14:val="none"/>
        </w:rPr>
      </w:pPr>
    </w:p>
    <w:p w14:paraId="5C046F25" w14:textId="77777777" w:rsidR="000112C4" w:rsidRPr="000112C4" w:rsidRDefault="000112C4" w:rsidP="000112C4">
      <w:pPr>
        <w:suppressAutoHyphens/>
        <w:spacing w:after="0" w:line="240" w:lineRule="auto"/>
        <w:jc w:val="both"/>
        <w:outlineLvl w:val="0"/>
        <w:rPr>
          <w:rFonts w:ascii="Verdana" w:eastAsia="Times New Roman" w:hAnsi="Verdana" w:cs="Verdana"/>
          <w:kern w:val="0"/>
          <w:sz w:val="20"/>
          <w:szCs w:val="20"/>
          <w:lang w:val="es-ES_tradnl" w:eastAsia="ca-ES"/>
          <w14:ligatures w14:val="none"/>
        </w:rPr>
      </w:pPr>
      <w:r w:rsidRPr="000112C4">
        <w:rPr>
          <w:rFonts w:ascii="Verdana" w:eastAsia="Times New Roman" w:hAnsi="Verdana" w:cs="Verdana"/>
          <w:b/>
          <w:bCs/>
          <w:color w:val="000000"/>
          <w:kern w:val="0"/>
          <w:sz w:val="20"/>
          <w:szCs w:val="20"/>
          <w:lang w:val="es-ES_tradnl" w:eastAsia="ca-ES"/>
          <w14:ligatures w14:val="none"/>
        </w:rPr>
        <w:t xml:space="preserve">Únicamente se aceptarán aquellas ofertas que se acompañen de la oportuna </w:t>
      </w:r>
      <w:r w:rsidRPr="000112C4">
        <w:rPr>
          <w:rFonts w:ascii="Verdana" w:eastAsia="Times New Roman" w:hAnsi="Verdana" w:cs="Verdana"/>
          <w:b/>
          <w:bCs/>
          <w:color w:val="000000"/>
          <w:kern w:val="0"/>
          <w:sz w:val="20"/>
          <w:szCs w:val="20"/>
          <w:u w:val="single"/>
          <w:lang w:val="es-ES_tradnl" w:eastAsia="ca-ES"/>
          <w14:ligatures w14:val="none"/>
        </w:rPr>
        <w:t>memoria justificativa</w:t>
      </w:r>
      <w:r w:rsidRPr="000112C4">
        <w:rPr>
          <w:rFonts w:ascii="Verdana" w:eastAsia="Times New Roman" w:hAnsi="Verdana" w:cs="Verdana"/>
          <w:b/>
          <w:bCs/>
          <w:color w:val="000000"/>
          <w:kern w:val="0"/>
          <w:sz w:val="20"/>
          <w:szCs w:val="20"/>
          <w:lang w:val="es-ES_tradnl" w:eastAsia="ca-ES"/>
          <w14:ligatures w14:val="none"/>
        </w:rPr>
        <w:t>, de lo contrario, se les dará una puntuación de 0 puntos.</w:t>
      </w:r>
    </w:p>
    <w:p w14:paraId="3128BEA7" w14:textId="77777777" w:rsidR="000112C4" w:rsidRPr="000112C4" w:rsidRDefault="000112C4" w:rsidP="000112C4">
      <w:pPr>
        <w:suppressAutoHyphens/>
        <w:spacing w:after="0" w:line="240" w:lineRule="auto"/>
        <w:jc w:val="both"/>
        <w:outlineLvl w:val="0"/>
        <w:rPr>
          <w:rFonts w:ascii="Verdana" w:eastAsia="Times New Roman" w:hAnsi="Verdana" w:cs="Verdana"/>
          <w:kern w:val="0"/>
          <w:sz w:val="20"/>
          <w:szCs w:val="20"/>
          <w:lang w:val="es-ES_tradnl" w:eastAsia="ca-ES"/>
          <w14:ligatures w14:val="none"/>
        </w:rPr>
      </w:pPr>
    </w:p>
    <w:tbl>
      <w:tblPr>
        <w:tblW w:w="5424"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1943"/>
      </w:tblGrid>
      <w:tr w:rsidR="000112C4" w:rsidRPr="000112C4" w14:paraId="779FB63E" w14:textId="77777777" w:rsidTr="00D43662">
        <w:trPr>
          <w:trHeight w:val="655"/>
          <w:tblHeader/>
          <w:jc w:val="center"/>
        </w:trPr>
        <w:tc>
          <w:tcPr>
            <w:tcW w:w="3481" w:type="dxa"/>
            <w:tcBorders>
              <w:top w:val="single" w:sz="4" w:space="0" w:color="auto"/>
              <w:left w:val="single" w:sz="4" w:space="0" w:color="auto"/>
              <w:bottom w:val="single" w:sz="4" w:space="0" w:color="auto"/>
            </w:tcBorders>
            <w:shd w:val="clear" w:color="auto" w:fill="BFBFBF"/>
            <w:vAlign w:val="center"/>
          </w:tcPr>
          <w:p w14:paraId="0326C8D7" w14:textId="77777777" w:rsidR="000112C4" w:rsidRPr="000112C4" w:rsidRDefault="000112C4" w:rsidP="000112C4">
            <w:pPr>
              <w:suppressAutoHyphens/>
              <w:spacing w:after="0" w:line="240" w:lineRule="auto"/>
              <w:jc w:val="center"/>
              <w:outlineLvl w:val="0"/>
              <w:rPr>
                <w:rFonts w:ascii="Verdana" w:eastAsia="Times New Roman" w:hAnsi="Verdana" w:cs="Verdana"/>
                <w:b/>
                <w:bCs/>
                <w:kern w:val="0"/>
                <w:sz w:val="16"/>
                <w:szCs w:val="16"/>
                <w:u w:val="single"/>
                <w:lang w:val="es-ES_tradnl" w:eastAsia="ca-ES"/>
                <w14:ligatures w14:val="none"/>
              </w:rPr>
            </w:pPr>
            <w:r w:rsidRPr="000112C4">
              <w:rPr>
                <w:rFonts w:ascii="Verdana" w:eastAsia="Times New Roman" w:hAnsi="Verdana" w:cs="Times New Roman"/>
                <w:b/>
                <w:bCs/>
                <w:color w:val="000000"/>
                <w:kern w:val="0"/>
                <w:sz w:val="16"/>
                <w:szCs w:val="16"/>
                <w:lang w:val="es-ES_tradnl" w:eastAsia="ca-ES"/>
                <w14:ligatures w14:val="none"/>
              </w:rPr>
              <w:t>CONCEPTO</w:t>
            </w:r>
          </w:p>
        </w:tc>
        <w:tc>
          <w:tcPr>
            <w:tcW w:w="1943" w:type="dxa"/>
            <w:tcBorders>
              <w:top w:val="single" w:sz="4" w:space="0" w:color="auto"/>
            </w:tcBorders>
            <w:shd w:val="clear" w:color="auto" w:fill="BFBFBF"/>
            <w:vAlign w:val="center"/>
          </w:tcPr>
          <w:p w14:paraId="01F38E1E" w14:textId="77777777" w:rsidR="000112C4" w:rsidRPr="000112C4" w:rsidRDefault="000112C4" w:rsidP="000112C4">
            <w:pPr>
              <w:suppressAutoHyphens/>
              <w:spacing w:after="0" w:line="240" w:lineRule="auto"/>
              <w:jc w:val="center"/>
              <w:outlineLvl w:val="0"/>
              <w:rPr>
                <w:rFonts w:ascii="Verdana" w:eastAsia="Times New Roman" w:hAnsi="Verdana" w:cs="Verdana"/>
                <w:b/>
                <w:bCs/>
                <w:kern w:val="0"/>
                <w:sz w:val="16"/>
                <w:szCs w:val="16"/>
                <w:lang w:val="es-ES_tradnl" w:eastAsia="ca-ES"/>
                <w14:ligatures w14:val="none"/>
              </w:rPr>
            </w:pPr>
            <w:r w:rsidRPr="000112C4">
              <w:rPr>
                <w:rFonts w:ascii="Verdana" w:eastAsia="Times New Roman" w:hAnsi="Verdana" w:cs="Verdana"/>
                <w:b/>
                <w:bCs/>
                <w:kern w:val="0"/>
                <w:sz w:val="16"/>
                <w:szCs w:val="16"/>
                <w:lang w:val="es-ES_tradnl" w:eastAsia="ca-ES"/>
                <w14:ligatures w14:val="none"/>
              </w:rPr>
              <w:t>%</w:t>
            </w:r>
          </w:p>
        </w:tc>
      </w:tr>
      <w:tr w:rsidR="000112C4" w:rsidRPr="000112C4" w14:paraId="4162401E" w14:textId="77777777" w:rsidTr="00D43662">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451F52D8" w14:textId="77777777" w:rsidR="000112C4" w:rsidRPr="000112C4" w:rsidRDefault="000112C4" w:rsidP="000112C4">
            <w:pPr>
              <w:suppressAutoHyphens/>
              <w:spacing w:after="0" w:line="240" w:lineRule="auto"/>
              <w:jc w:val="center"/>
              <w:outlineLvl w:val="0"/>
              <w:rPr>
                <w:rFonts w:ascii="Verdana" w:eastAsia="Times New Roman" w:hAnsi="Verdana" w:cs="Times New Roman"/>
                <w:color w:val="000000"/>
                <w:kern w:val="0"/>
                <w:sz w:val="16"/>
                <w:szCs w:val="16"/>
                <w:lang w:val="es-ES_tradnl" w:eastAsia="ca-ES"/>
                <w14:ligatures w14:val="none"/>
              </w:rPr>
            </w:pPr>
            <w:r w:rsidRPr="000112C4">
              <w:rPr>
                <w:rFonts w:ascii="Verdana" w:eastAsia="Times New Roman" w:hAnsi="Verdana" w:cs="Times New Roman"/>
                <w:color w:val="000000"/>
                <w:kern w:val="0"/>
                <w:sz w:val="16"/>
                <w:szCs w:val="16"/>
                <w:lang w:val="es-ES_tradnl" w:eastAsia="ca-ES"/>
                <w14:ligatures w14:val="none"/>
              </w:rPr>
              <w:t xml:space="preserve">Gestión del material que permita aprovechamiento </w:t>
            </w:r>
            <w:proofErr w:type="gramStart"/>
            <w:r w:rsidRPr="000112C4">
              <w:rPr>
                <w:rFonts w:ascii="Verdana" w:eastAsia="Times New Roman" w:hAnsi="Verdana" w:cs="Times New Roman"/>
                <w:color w:val="000000"/>
                <w:kern w:val="0"/>
                <w:sz w:val="16"/>
                <w:szCs w:val="16"/>
                <w:lang w:val="es-ES_tradnl" w:eastAsia="ca-ES"/>
                <w14:ligatures w14:val="none"/>
              </w:rPr>
              <w:t>del mismo</w:t>
            </w:r>
            <w:proofErr w:type="gramEnd"/>
            <w:r w:rsidRPr="000112C4">
              <w:rPr>
                <w:rFonts w:ascii="Verdana" w:eastAsia="Times New Roman" w:hAnsi="Verdana" w:cs="Times New Roman"/>
                <w:color w:val="000000"/>
                <w:kern w:val="0"/>
                <w:sz w:val="16"/>
                <w:szCs w:val="16"/>
                <w:lang w:val="es-ES_tradnl" w:eastAsia="ca-ES"/>
                <w14:ligatures w14:val="none"/>
              </w:rPr>
              <w:t>.</w:t>
            </w:r>
          </w:p>
        </w:tc>
        <w:tc>
          <w:tcPr>
            <w:tcW w:w="1943" w:type="dxa"/>
            <w:vAlign w:val="center"/>
          </w:tcPr>
          <w:p w14:paraId="5DB9F113" w14:textId="77777777" w:rsidR="000112C4" w:rsidRPr="000112C4" w:rsidRDefault="000112C4" w:rsidP="000112C4">
            <w:pPr>
              <w:suppressAutoHyphens/>
              <w:spacing w:after="0" w:line="240" w:lineRule="auto"/>
              <w:jc w:val="center"/>
              <w:outlineLvl w:val="0"/>
              <w:rPr>
                <w:rFonts w:ascii="Verdana" w:eastAsia="Times New Roman" w:hAnsi="Verdana" w:cs="Verdana"/>
                <w:kern w:val="0"/>
                <w:sz w:val="16"/>
                <w:szCs w:val="16"/>
                <w:lang w:val="es-ES_tradnl" w:eastAsia="ca-ES"/>
                <w14:ligatures w14:val="none"/>
              </w:rPr>
            </w:pPr>
          </w:p>
        </w:tc>
      </w:tr>
    </w:tbl>
    <w:p w14:paraId="71428D0C" w14:textId="77777777" w:rsidR="000112C4" w:rsidRPr="000112C4" w:rsidRDefault="000112C4" w:rsidP="000112C4">
      <w:pPr>
        <w:spacing w:after="200" w:line="276" w:lineRule="auto"/>
        <w:contextualSpacing/>
        <w:jc w:val="both"/>
        <w:rPr>
          <w:rFonts w:ascii="Verdana" w:eastAsia="Calibri" w:hAnsi="Verdana" w:cs="Times New Roman"/>
          <w:kern w:val="0"/>
          <w:sz w:val="20"/>
          <w:szCs w:val="20"/>
          <w:lang w:val="es-ES_tradnl" w:eastAsia="zh-CN"/>
          <w14:ligatures w14:val="none"/>
        </w:rPr>
      </w:pPr>
      <w:r w:rsidRPr="000112C4">
        <w:rPr>
          <w:rFonts w:ascii="Verdana" w:eastAsia="Calibri" w:hAnsi="Verdana" w:cs="Times New Roman"/>
          <w:kern w:val="0"/>
          <w:sz w:val="20"/>
          <w:szCs w:val="20"/>
          <w:lang w:val="es-ES_tradnl" w:eastAsia="zh-CN"/>
          <w14:ligatures w14:val="none"/>
        </w:rPr>
        <w:t>Mensualmente el adjudicatario/ gestor deberá entregar un certificado del tipo de tratamiento aplicado al residuo de SEMESA, el % de valorización efectuado (si no fuera el 100%), y la cantidad final gestionada.</w:t>
      </w:r>
    </w:p>
    <w:p w14:paraId="2129F082" w14:textId="77777777" w:rsidR="000112C4" w:rsidRPr="000112C4" w:rsidRDefault="000112C4" w:rsidP="000112C4">
      <w:pPr>
        <w:spacing w:after="200" w:line="276" w:lineRule="auto"/>
        <w:contextualSpacing/>
        <w:jc w:val="both"/>
        <w:rPr>
          <w:rFonts w:ascii="Verdana" w:eastAsia="Calibri" w:hAnsi="Verdana" w:cs="Times New Roman"/>
          <w:kern w:val="0"/>
          <w:sz w:val="20"/>
          <w:szCs w:val="20"/>
          <w:lang w:val="es-ES_tradnl" w:eastAsia="zh-CN"/>
          <w14:ligatures w14:val="none"/>
        </w:rPr>
      </w:pPr>
    </w:p>
    <w:p w14:paraId="60FC7B79" w14:textId="77777777" w:rsidR="000112C4" w:rsidRPr="000112C4" w:rsidRDefault="000112C4" w:rsidP="000112C4">
      <w:pPr>
        <w:spacing w:after="200" w:line="276" w:lineRule="auto"/>
        <w:ind w:left="720"/>
        <w:contextualSpacing/>
        <w:jc w:val="both"/>
        <w:rPr>
          <w:rFonts w:ascii="Verdana" w:eastAsia="Calibri" w:hAnsi="Verdana" w:cs="Times New Roman"/>
          <w:b/>
          <w:bCs/>
          <w:kern w:val="0"/>
          <w:sz w:val="20"/>
          <w:szCs w:val="20"/>
          <w:lang w:val="es-ES_tradnl" w:eastAsia="zh-CN"/>
          <w14:ligatures w14:val="none"/>
        </w:rPr>
      </w:pPr>
      <w:r w:rsidRPr="000112C4">
        <w:rPr>
          <w:rFonts w:ascii="Verdana" w:eastAsia="Calibri" w:hAnsi="Verdana" w:cs="Times New Roman"/>
          <w:b/>
          <w:bCs/>
          <w:kern w:val="0"/>
          <w:sz w:val="20"/>
          <w:szCs w:val="20"/>
          <w:lang w:val="es-ES_tradnl" w:eastAsia="zh-CN"/>
          <w14:ligatures w14:val="none"/>
        </w:rPr>
        <w:t>2.3 Formación conducción eficiente.</w:t>
      </w:r>
    </w:p>
    <w:p w14:paraId="5119BF67" w14:textId="77777777" w:rsidR="000112C4" w:rsidRPr="000112C4" w:rsidRDefault="000112C4" w:rsidP="000112C4">
      <w:pPr>
        <w:spacing w:after="200" w:line="276" w:lineRule="auto"/>
        <w:ind w:left="720"/>
        <w:contextualSpacing/>
        <w:jc w:val="both"/>
        <w:rPr>
          <w:rFonts w:ascii="Verdana" w:eastAsia="Calibri" w:hAnsi="Verdana" w:cs="Times New Roman"/>
          <w:b/>
          <w:bCs/>
          <w:kern w:val="0"/>
          <w:sz w:val="20"/>
          <w:szCs w:val="20"/>
          <w:lang w:val="es-ES_tradnl" w:eastAsia="zh-CN"/>
          <w14:ligatures w14:val="none"/>
        </w:rPr>
      </w:pPr>
    </w:p>
    <w:p w14:paraId="63D0A237" w14:textId="77777777" w:rsidR="000112C4" w:rsidRPr="000112C4" w:rsidRDefault="000112C4" w:rsidP="000112C4">
      <w:pPr>
        <w:suppressAutoHyphens/>
        <w:overflowPunct w:val="0"/>
        <w:autoSpaceDE w:val="0"/>
        <w:autoSpaceDN w:val="0"/>
        <w:adjustRightInd w:val="0"/>
        <w:spacing w:after="0" w:line="240" w:lineRule="auto"/>
        <w:jc w:val="both"/>
        <w:textAlignment w:val="baseline"/>
        <w:rPr>
          <w:rFonts w:ascii="Verdana" w:eastAsia="Times New Roman" w:hAnsi="Verdana" w:cs="Times New Roman"/>
          <w:kern w:val="0"/>
          <w:sz w:val="20"/>
          <w:szCs w:val="20"/>
          <w:lang w:val="es-ES_tradnl" w:eastAsia="ca-ES"/>
          <w14:ligatures w14:val="none"/>
        </w:rPr>
      </w:pPr>
      <w:r w:rsidRPr="000112C4">
        <w:rPr>
          <w:rFonts w:ascii="Verdana" w:eastAsia="Times New Roman" w:hAnsi="Verdana" w:cs="Times New Roman"/>
          <w:kern w:val="0"/>
          <w:sz w:val="20"/>
          <w:szCs w:val="20"/>
          <w:lang w:val="es-ES_tradnl" w:eastAsia="ca-ES"/>
          <w14:ligatures w14:val="none"/>
        </w:rPr>
        <w:t xml:space="preserve">Se valorará el compromiso de realización durante los seis primeros meses a partir de la firma del contrato, de un curso de conducción eficiente para todos los conductores adscritos al contrato. </w:t>
      </w:r>
    </w:p>
    <w:p w14:paraId="55EC02FA" w14:textId="77777777" w:rsidR="000112C4" w:rsidRPr="000112C4" w:rsidRDefault="000112C4" w:rsidP="000112C4">
      <w:pPr>
        <w:spacing w:after="0" w:line="240" w:lineRule="auto"/>
        <w:jc w:val="both"/>
        <w:textAlignment w:val="baseline"/>
        <w:rPr>
          <w:rFonts w:ascii="Verdana" w:eastAsia="Times New Roman" w:hAnsi="Verdana" w:cs="Arial"/>
          <w:i/>
          <w:kern w:val="0"/>
          <w:sz w:val="20"/>
          <w:szCs w:val="20"/>
          <w:lang w:val="es-ES_tradnl" w:eastAsia="es-ES"/>
          <w14:ligatures w14:val="none"/>
        </w:rPr>
      </w:pPr>
    </w:p>
    <w:tbl>
      <w:tblPr>
        <w:tblStyle w:val="Tablaconcuadrcula3"/>
        <w:tblW w:w="0" w:type="auto"/>
        <w:jc w:val="center"/>
        <w:tblLook w:val="04A0" w:firstRow="1" w:lastRow="0" w:firstColumn="1" w:lastColumn="0" w:noHBand="0" w:noVBand="1"/>
      </w:tblPr>
      <w:tblGrid>
        <w:gridCol w:w="5110"/>
        <w:gridCol w:w="1025"/>
      </w:tblGrid>
      <w:tr w:rsidR="000112C4" w:rsidRPr="000112C4" w14:paraId="740EC322" w14:textId="77777777" w:rsidTr="00D43662">
        <w:trPr>
          <w:jc w:val="center"/>
        </w:trPr>
        <w:tc>
          <w:tcPr>
            <w:tcW w:w="5110" w:type="dxa"/>
            <w:shd w:val="clear" w:color="auto" w:fill="D9D9D9"/>
          </w:tcPr>
          <w:p w14:paraId="5A3B1958" w14:textId="77777777" w:rsidR="000112C4" w:rsidRPr="000112C4" w:rsidRDefault="000112C4" w:rsidP="000112C4">
            <w:pPr>
              <w:autoSpaceDE w:val="0"/>
              <w:autoSpaceDN w:val="0"/>
              <w:adjustRightInd w:val="0"/>
              <w:jc w:val="center"/>
              <w:rPr>
                <w:rFonts w:ascii="Verdana" w:hAnsi="Verdana" w:cs="Verdana"/>
                <w:b/>
                <w:bCs/>
                <w:sz w:val="16"/>
                <w:szCs w:val="16"/>
                <w:lang w:val="es-ES_tradnl"/>
              </w:rPr>
            </w:pPr>
            <w:r w:rsidRPr="000112C4">
              <w:rPr>
                <w:rFonts w:ascii="Verdana" w:hAnsi="Verdana" w:cs="Verdana"/>
                <w:b/>
                <w:bCs/>
                <w:sz w:val="16"/>
                <w:szCs w:val="16"/>
                <w:lang w:val="es-ES_tradnl"/>
              </w:rPr>
              <w:t>CONCEPTO</w:t>
            </w:r>
          </w:p>
        </w:tc>
        <w:tc>
          <w:tcPr>
            <w:tcW w:w="1025" w:type="dxa"/>
            <w:shd w:val="clear" w:color="auto" w:fill="D9D9D9"/>
          </w:tcPr>
          <w:p w14:paraId="28482DB8" w14:textId="77777777" w:rsidR="000112C4" w:rsidRPr="000112C4" w:rsidRDefault="000112C4" w:rsidP="000112C4">
            <w:pPr>
              <w:autoSpaceDE w:val="0"/>
              <w:autoSpaceDN w:val="0"/>
              <w:adjustRightInd w:val="0"/>
              <w:jc w:val="center"/>
              <w:rPr>
                <w:rFonts w:ascii="Verdana" w:hAnsi="Verdana" w:cs="Verdana"/>
                <w:b/>
                <w:bCs/>
                <w:sz w:val="16"/>
                <w:szCs w:val="16"/>
                <w:lang w:val="es-ES_tradnl"/>
              </w:rPr>
            </w:pPr>
            <w:r w:rsidRPr="000112C4">
              <w:rPr>
                <w:rFonts w:ascii="Verdana" w:hAnsi="Verdana" w:cs="Verdana"/>
                <w:b/>
                <w:bCs/>
                <w:sz w:val="16"/>
                <w:szCs w:val="16"/>
                <w:lang w:val="es-ES_tradnl"/>
              </w:rPr>
              <w:t>INDICAR SI/NO</w:t>
            </w:r>
          </w:p>
        </w:tc>
      </w:tr>
      <w:tr w:rsidR="000112C4" w:rsidRPr="000112C4" w14:paraId="65F360E4" w14:textId="77777777" w:rsidTr="00D43662">
        <w:trPr>
          <w:jc w:val="center"/>
        </w:trPr>
        <w:tc>
          <w:tcPr>
            <w:tcW w:w="5110" w:type="dxa"/>
          </w:tcPr>
          <w:p w14:paraId="7560E0A4" w14:textId="77777777" w:rsidR="000112C4" w:rsidRPr="000112C4" w:rsidRDefault="000112C4" w:rsidP="000112C4">
            <w:pPr>
              <w:autoSpaceDE w:val="0"/>
              <w:autoSpaceDN w:val="0"/>
              <w:adjustRightInd w:val="0"/>
              <w:jc w:val="both"/>
              <w:rPr>
                <w:rFonts w:ascii="Verdana" w:hAnsi="Verdana" w:cs="Verdana"/>
                <w:sz w:val="16"/>
                <w:szCs w:val="16"/>
                <w:lang w:val="es-ES_tradnl"/>
              </w:rPr>
            </w:pPr>
            <w:r w:rsidRPr="000112C4">
              <w:rPr>
                <w:rFonts w:ascii="Verdana" w:hAnsi="Verdana" w:cs="Verdana"/>
                <w:sz w:val="16"/>
                <w:szCs w:val="16"/>
                <w:lang w:val="es-ES_tradnl"/>
              </w:rPr>
              <w:t xml:space="preserve">Realización de curso de conducción eficiente durante los seis primeros meses desde la formalización del contrato para todos los conductores. </w:t>
            </w:r>
          </w:p>
        </w:tc>
        <w:tc>
          <w:tcPr>
            <w:tcW w:w="1025" w:type="dxa"/>
          </w:tcPr>
          <w:p w14:paraId="2096E5FF" w14:textId="77777777" w:rsidR="000112C4" w:rsidRPr="000112C4" w:rsidRDefault="000112C4" w:rsidP="000112C4">
            <w:pPr>
              <w:autoSpaceDE w:val="0"/>
              <w:autoSpaceDN w:val="0"/>
              <w:adjustRightInd w:val="0"/>
              <w:jc w:val="center"/>
              <w:rPr>
                <w:rFonts w:ascii="Verdana" w:hAnsi="Verdana" w:cs="Verdana"/>
                <w:sz w:val="16"/>
                <w:szCs w:val="16"/>
                <w:lang w:val="es-ES_tradnl"/>
              </w:rPr>
            </w:pPr>
          </w:p>
          <w:p w14:paraId="58022933" w14:textId="77777777" w:rsidR="000112C4" w:rsidRPr="000112C4" w:rsidRDefault="000112C4" w:rsidP="000112C4">
            <w:pPr>
              <w:autoSpaceDE w:val="0"/>
              <w:autoSpaceDN w:val="0"/>
              <w:adjustRightInd w:val="0"/>
              <w:jc w:val="center"/>
              <w:rPr>
                <w:rFonts w:ascii="Verdana" w:hAnsi="Verdana" w:cs="Verdana"/>
                <w:sz w:val="16"/>
                <w:szCs w:val="16"/>
                <w:lang w:val="es-ES_tradnl"/>
              </w:rPr>
            </w:pPr>
          </w:p>
        </w:tc>
      </w:tr>
    </w:tbl>
    <w:p w14:paraId="44D90317" w14:textId="77777777" w:rsidR="000112C4" w:rsidRPr="000112C4" w:rsidRDefault="000112C4" w:rsidP="000112C4">
      <w:pPr>
        <w:spacing w:after="200" w:line="276" w:lineRule="auto"/>
        <w:ind w:left="720"/>
        <w:contextualSpacing/>
        <w:jc w:val="both"/>
        <w:rPr>
          <w:rFonts w:ascii="Verdana" w:eastAsia="Calibri" w:hAnsi="Verdana" w:cs="Times New Roman"/>
          <w:b/>
          <w:bCs/>
          <w:kern w:val="0"/>
          <w:sz w:val="20"/>
          <w:szCs w:val="20"/>
          <w:lang w:val="es-ES_tradnl" w:eastAsia="zh-CN"/>
          <w14:ligatures w14:val="none"/>
        </w:rPr>
      </w:pPr>
    </w:p>
    <w:p w14:paraId="54585149" w14:textId="77777777" w:rsidR="000112C4" w:rsidRPr="000112C4" w:rsidRDefault="000112C4" w:rsidP="000112C4">
      <w:pPr>
        <w:spacing w:after="200" w:line="276" w:lineRule="auto"/>
        <w:ind w:left="720"/>
        <w:contextualSpacing/>
        <w:jc w:val="both"/>
        <w:rPr>
          <w:rFonts w:ascii="Verdana" w:eastAsia="Times New Roman" w:hAnsi="Verdana" w:cs="Verdana"/>
          <w:color w:val="000000"/>
          <w:kern w:val="0"/>
          <w:sz w:val="24"/>
          <w:szCs w:val="24"/>
          <w:lang w:val="ca-ES" w:eastAsia="ca-ES"/>
          <w14:ligatures w14:val="none"/>
        </w:rPr>
      </w:pPr>
    </w:p>
    <w:p w14:paraId="5B3345BE" w14:textId="77777777" w:rsidR="000112C4" w:rsidRPr="000112C4" w:rsidRDefault="000112C4" w:rsidP="000112C4">
      <w:pPr>
        <w:spacing w:after="0" w:line="240" w:lineRule="auto"/>
        <w:contextualSpacing/>
        <w:jc w:val="both"/>
        <w:rPr>
          <w:rFonts w:ascii="Verdana" w:eastAsia="Times New Roman" w:hAnsi="Verdana" w:cs="Times New Roman"/>
          <w:b/>
          <w:bCs/>
          <w:kern w:val="0"/>
          <w:sz w:val="20"/>
          <w:szCs w:val="20"/>
          <w:lang w:val="es-ES_tradnl"/>
          <w14:ligatures w14:val="none"/>
        </w:rPr>
      </w:pPr>
    </w:p>
    <w:p w14:paraId="59077D43" w14:textId="77777777" w:rsidR="000112C4" w:rsidRPr="000112C4" w:rsidRDefault="000112C4" w:rsidP="000112C4">
      <w:pPr>
        <w:spacing w:after="0" w:line="240" w:lineRule="auto"/>
        <w:contextualSpacing/>
        <w:jc w:val="both"/>
        <w:rPr>
          <w:rFonts w:ascii="Verdana" w:eastAsia="Times New Roman" w:hAnsi="Verdana" w:cs="Times New Roman"/>
          <w:b/>
          <w:bCs/>
          <w:kern w:val="0"/>
          <w:sz w:val="20"/>
          <w:szCs w:val="20"/>
          <w:lang w:val="es-ES_tradnl"/>
          <w14:ligatures w14:val="none"/>
        </w:rPr>
      </w:pPr>
    </w:p>
    <w:p w14:paraId="0F5D5B1E" w14:textId="77777777" w:rsidR="000112C4" w:rsidRPr="000112C4" w:rsidRDefault="000112C4" w:rsidP="000112C4">
      <w:pPr>
        <w:spacing w:after="0" w:line="240" w:lineRule="auto"/>
        <w:jc w:val="center"/>
        <w:textAlignment w:val="baseline"/>
        <w:rPr>
          <w:rFonts w:ascii="Verdana" w:eastAsia="Times New Roman" w:hAnsi="Verdana" w:cs="Arial"/>
          <w:i/>
          <w:kern w:val="0"/>
          <w:sz w:val="20"/>
          <w:szCs w:val="20"/>
          <w:lang w:val="es-ES_tradnl" w:eastAsia="es-ES"/>
          <w14:ligatures w14:val="none"/>
        </w:rPr>
      </w:pPr>
      <w:r w:rsidRPr="000112C4">
        <w:rPr>
          <w:rFonts w:ascii="Verdana" w:eastAsia="Times New Roman" w:hAnsi="Verdana" w:cs="Arial"/>
          <w:i/>
          <w:kern w:val="0"/>
          <w:sz w:val="20"/>
          <w:szCs w:val="20"/>
          <w:lang w:val="es-ES_tradnl" w:eastAsia="es-ES"/>
          <w14:ligatures w14:val="none"/>
        </w:rPr>
        <w:t>Plazo de validez de la oferta............................5 meses</w:t>
      </w:r>
    </w:p>
    <w:p w14:paraId="0B7D5755" w14:textId="77777777" w:rsidR="000112C4" w:rsidRPr="000112C4" w:rsidRDefault="000112C4" w:rsidP="000112C4">
      <w:pPr>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628C0BA7"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b/>
          <w:bCs/>
          <w:color w:val="000000"/>
          <w:kern w:val="0"/>
          <w:sz w:val="20"/>
          <w:szCs w:val="20"/>
          <w:lang w:val="es-ES_tradnl" w:eastAsia="es-ES"/>
          <w14:ligatures w14:val="none"/>
        </w:rPr>
        <w:t> </w:t>
      </w:r>
      <w:r w:rsidRPr="000112C4">
        <w:rPr>
          <w:rFonts w:ascii="Verdana" w:eastAsia="Times New Roman" w:hAnsi="Verdana" w:cs="Arial"/>
          <w:iCs/>
          <w:color w:val="000000"/>
          <w:kern w:val="0"/>
          <w:sz w:val="20"/>
          <w:szCs w:val="20"/>
          <w:lang w:val="es-ES_tradnl" w:eastAsia="es-ES"/>
          <w14:ligatures w14:val="none"/>
        </w:rPr>
        <w:t> (Quedarán excluidas del procedimiento de licitación las ofertas que presenten un importe y / o plazo superior al de licitación)</w:t>
      </w:r>
    </w:p>
    <w:p w14:paraId="31A7F337" w14:textId="77777777" w:rsidR="000112C4" w:rsidRPr="000112C4" w:rsidRDefault="000112C4" w:rsidP="000112C4">
      <w:pPr>
        <w:spacing w:after="0" w:line="240" w:lineRule="auto"/>
        <w:jc w:val="both"/>
        <w:rPr>
          <w:rFonts w:ascii="Verdana" w:eastAsia="Times New Roman" w:hAnsi="Verdana" w:cs="Arial"/>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w:t>
      </w:r>
    </w:p>
    <w:p w14:paraId="132A4DE4" w14:textId="77777777" w:rsidR="000112C4" w:rsidRPr="000112C4" w:rsidRDefault="000112C4" w:rsidP="000112C4">
      <w:pPr>
        <w:spacing w:after="0" w:line="240" w:lineRule="auto"/>
        <w:jc w:val="both"/>
        <w:rPr>
          <w:rFonts w:ascii="Verdana" w:eastAsia="Calibri" w:hAnsi="Verdana" w:cs="Calibri"/>
          <w:kern w:val="0"/>
          <w:sz w:val="20"/>
          <w:lang w:val="es-ES_tradnl"/>
          <w14:ligatures w14:val="none"/>
        </w:rPr>
      </w:pPr>
    </w:p>
    <w:p w14:paraId="58FACD30" w14:textId="77777777" w:rsidR="000112C4" w:rsidRPr="000112C4" w:rsidRDefault="000112C4" w:rsidP="000112C4">
      <w:pPr>
        <w:spacing w:after="0" w:line="240" w:lineRule="auto"/>
        <w:jc w:val="both"/>
        <w:rPr>
          <w:rFonts w:ascii="Verdana" w:eastAsia="Times New Roman" w:hAnsi="Verdana" w:cs="Verdana"/>
          <w:kern w:val="0"/>
          <w:sz w:val="20"/>
          <w:szCs w:val="20"/>
          <w:lang w:val="es-ES_tradnl" w:eastAsia="es-ES"/>
          <w14:ligatures w14:val="none"/>
        </w:rPr>
      </w:pPr>
      <w:r w:rsidRPr="000112C4">
        <w:rPr>
          <w:rFonts w:ascii="Verdana" w:eastAsia="Times New Roman" w:hAnsi="Verdana" w:cs="Verdana"/>
          <w:kern w:val="0"/>
          <w:sz w:val="20"/>
          <w:szCs w:val="20"/>
          <w:lang w:val="es-ES_tradnl" w:eastAsia="es-ES"/>
          <w14:ligatures w14:val="none"/>
        </w:rPr>
        <w:t>Y a los efectos oportunos, se firma la presente, en ............ de .................... de</w:t>
      </w:r>
      <w:proofErr w:type="gramStart"/>
      <w:r w:rsidRPr="000112C4">
        <w:rPr>
          <w:rFonts w:ascii="Verdana" w:eastAsia="Times New Roman" w:hAnsi="Verdana" w:cs="Verdana"/>
          <w:kern w:val="0"/>
          <w:sz w:val="20"/>
          <w:szCs w:val="20"/>
          <w:lang w:val="es-ES_tradnl" w:eastAsia="es-ES"/>
          <w14:ligatures w14:val="none"/>
        </w:rPr>
        <w:t xml:space="preserve"> ..</w:t>
      </w:r>
      <w:proofErr w:type="gramEnd"/>
    </w:p>
    <w:p w14:paraId="289E8E78" w14:textId="77777777" w:rsidR="000112C4" w:rsidRPr="000112C4" w:rsidRDefault="000112C4" w:rsidP="000112C4">
      <w:pPr>
        <w:spacing w:after="0" w:line="240" w:lineRule="auto"/>
        <w:jc w:val="both"/>
        <w:rPr>
          <w:rFonts w:ascii="Verdana" w:eastAsia="Calibri" w:hAnsi="Verdana" w:cs="Calibri"/>
          <w:kern w:val="0"/>
          <w:sz w:val="20"/>
          <w:lang w:val="es-ES_tradnl"/>
          <w14:ligatures w14:val="none"/>
        </w:rPr>
      </w:pPr>
    </w:p>
    <w:p w14:paraId="65CC57E0" w14:textId="77777777" w:rsidR="000112C4" w:rsidRPr="000112C4" w:rsidRDefault="000112C4" w:rsidP="000112C4">
      <w:pPr>
        <w:spacing w:after="0" w:line="240" w:lineRule="auto"/>
        <w:jc w:val="both"/>
        <w:rPr>
          <w:rFonts w:ascii="Verdana" w:eastAsia="Calibri" w:hAnsi="Verdana" w:cs="Calibri"/>
          <w:kern w:val="0"/>
          <w:sz w:val="20"/>
          <w:lang w:val="es-ES_tradnl"/>
          <w14:ligatures w14:val="none"/>
        </w:rPr>
      </w:pPr>
    </w:p>
    <w:p w14:paraId="6B5414BF" w14:textId="77777777" w:rsidR="000112C4" w:rsidRPr="000112C4" w:rsidRDefault="000112C4" w:rsidP="000112C4">
      <w:pPr>
        <w:spacing w:after="0" w:line="240" w:lineRule="auto"/>
        <w:outlineLvl w:val="0"/>
        <w:rPr>
          <w:rFonts w:ascii="Verdana" w:eastAsia="Times New Roman" w:hAnsi="Verdana" w:cs="Verdana"/>
          <w:kern w:val="0"/>
          <w:sz w:val="20"/>
          <w:szCs w:val="20"/>
          <w:lang w:val="es-ES_tradnl" w:eastAsia="es-ES"/>
          <w14:ligatures w14:val="none"/>
        </w:rPr>
      </w:pPr>
      <w:r w:rsidRPr="000112C4">
        <w:rPr>
          <w:rFonts w:ascii="Verdana" w:eastAsia="Times New Roman" w:hAnsi="Verdana" w:cs="Verdana"/>
          <w:kern w:val="0"/>
          <w:sz w:val="20"/>
          <w:szCs w:val="20"/>
          <w:lang w:val="es-ES_tradnl" w:eastAsia="es-ES"/>
          <w14:ligatures w14:val="none"/>
        </w:rPr>
        <w:t>Firma</w:t>
      </w:r>
    </w:p>
    <w:p w14:paraId="13ACE491" w14:textId="77777777" w:rsidR="000112C4" w:rsidRPr="000112C4" w:rsidRDefault="000112C4" w:rsidP="000112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AC947D8" w14:textId="77777777" w:rsidR="000112C4" w:rsidRPr="000112C4" w:rsidRDefault="000112C4" w:rsidP="000112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6D61A03" w14:textId="77777777" w:rsidR="000112C4" w:rsidRPr="000112C4" w:rsidRDefault="000112C4" w:rsidP="000112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EB0B856" w14:textId="77777777" w:rsidR="000112C4" w:rsidRPr="000112C4" w:rsidRDefault="000112C4" w:rsidP="000112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7C9C8D83" w14:textId="77777777" w:rsidR="000112C4" w:rsidRPr="000112C4" w:rsidRDefault="000112C4" w:rsidP="000112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CEDC55D" w14:textId="77777777" w:rsidR="000112C4" w:rsidRPr="000112C4" w:rsidRDefault="000112C4" w:rsidP="000112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8B9547A" w14:textId="77777777" w:rsidR="000112C4" w:rsidRPr="000112C4" w:rsidRDefault="000112C4" w:rsidP="000112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28EAC867" w14:textId="77777777" w:rsidR="000112C4" w:rsidRPr="000112C4" w:rsidRDefault="000112C4" w:rsidP="000112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5216E977" w14:textId="77777777" w:rsidR="000112C4" w:rsidRPr="000112C4" w:rsidRDefault="000112C4" w:rsidP="000112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54075019" w14:textId="77777777" w:rsidR="000112C4" w:rsidRPr="000112C4" w:rsidRDefault="000112C4" w:rsidP="000112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3798AF11" w14:textId="77777777" w:rsidR="000112C4" w:rsidRPr="000112C4" w:rsidRDefault="000112C4" w:rsidP="000112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7780ECCC" w14:textId="77777777" w:rsidR="000112C4" w:rsidRPr="000112C4" w:rsidRDefault="000112C4" w:rsidP="000112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28095535" w14:textId="77777777" w:rsidR="000112C4" w:rsidRPr="000112C4" w:rsidRDefault="000112C4" w:rsidP="000112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91698EA" w14:textId="77777777" w:rsidR="000112C4" w:rsidRPr="000112C4" w:rsidRDefault="000112C4" w:rsidP="000112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2F50780" w14:textId="77777777" w:rsidR="000112C4" w:rsidRPr="000112C4" w:rsidRDefault="000112C4" w:rsidP="000112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D2D7FB5" w14:textId="77777777" w:rsidR="000112C4" w:rsidRPr="000112C4" w:rsidRDefault="000112C4" w:rsidP="000112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5892429" w14:textId="77777777" w:rsidR="000112C4" w:rsidRPr="000112C4" w:rsidRDefault="000112C4" w:rsidP="000112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593D17D4" w14:textId="77777777" w:rsidR="000112C4" w:rsidRPr="000112C4" w:rsidRDefault="000112C4" w:rsidP="000112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7C7FF2D" w14:textId="77777777" w:rsidR="000112C4" w:rsidRPr="000112C4" w:rsidRDefault="000112C4" w:rsidP="000112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E952F0C" w14:textId="77777777" w:rsidR="000112C4" w:rsidRPr="000112C4" w:rsidRDefault="000112C4" w:rsidP="000112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C3AC70F" w14:textId="77777777" w:rsidR="000112C4" w:rsidRPr="000112C4" w:rsidRDefault="000112C4" w:rsidP="000112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73952B2" w14:textId="77777777" w:rsidR="000112C4" w:rsidRPr="000112C4" w:rsidRDefault="000112C4" w:rsidP="000112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0D262918" w14:textId="77777777" w:rsidR="000112C4" w:rsidRPr="000112C4" w:rsidRDefault="000112C4" w:rsidP="000112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0C033A90" w14:textId="77777777" w:rsidR="000112C4" w:rsidRPr="000112C4" w:rsidRDefault="000112C4" w:rsidP="000112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72EA6CAB" w14:textId="77777777" w:rsidR="000112C4" w:rsidRPr="000112C4" w:rsidRDefault="000112C4" w:rsidP="000112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2657CB77" w14:textId="77777777" w:rsidR="000112C4" w:rsidRPr="000112C4" w:rsidRDefault="000112C4" w:rsidP="000112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11256B13" w14:textId="77777777" w:rsidR="000112C4" w:rsidRPr="000112C4" w:rsidRDefault="000112C4" w:rsidP="000112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63897F62" w14:textId="77777777" w:rsidR="000112C4" w:rsidRPr="000112C4" w:rsidRDefault="000112C4" w:rsidP="000112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2CE8B762" w14:textId="77777777" w:rsidR="000112C4" w:rsidRPr="000112C4" w:rsidRDefault="000112C4" w:rsidP="000112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76CFE9D7" w14:textId="77777777" w:rsidR="000112C4" w:rsidRPr="000112C4" w:rsidRDefault="000112C4" w:rsidP="000112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214AC2A3" w14:textId="77777777" w:rsidR="000112C4" w:rsidRPr="000112C4" w:rsidRDefault="000112C4" w:rsidP="000112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4C199F7C" w14:textId="77777777" w:rsidR="000112C4" w:rsidRPr="000112C4" w:rsidRDefault="000112C4" w:rsidP="000112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0E0841B3" w14:textId="77777777" w:rsidR="000112C4" w:rsidRPr="000112C4" w:rsidRDefault="000112C4" w:rsidP="000112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6DCD27D9" w14:textId="77777777" w:rsidR="000112C4" w:rsidRPr="000112C4" w:rsidRDefault="000112C4" w:rsidP="000112C4">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727E9608" w14:textId="77777777" w:rsidR="000112C4" w:rsidRPr="000112C4" w:rsidRDefault="000112C4" w:rsidP="000112C4">
      <w:pPr>
        <w:spacing w:after="0" w:line="240" w:lineRule="auto"/>
        <w:jc w:val="center"/>
        <w:rPr>
          <w:rFonts w:ascii="Verdana" w:eastAsia="Calibri" w:hAnsi="Verdana" w:cs="Calibri"/>
          <w:kern w:val="0"/>
          <w:sz w:val="20"/>
          <w:lang w:val="es-ES_tradnl"/>
          <w14:ligatures w14:val="none"/>
        </w:rPr>
      </w:pPr>
      <w:r w:rsidRPr="000112C4">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0112C4">
        <w:rPr>
          <w:rFonts w:ascii="Verdana" w:eastAsia="Times New Roman" w:hAnsi="Verdana" w:cs="Arial"/>
          <w:b/>
          <w:bCs/>
          <w:color w:val="000000"/>
          <w:kern w:val="0"/>
          <w:sz w:val="20"/>
          <w:szCs w:val="20"/>
          <w:u w:val="single"/>
          <w:lang w:val="es-ES_tradnl" w:eastAsia="es-ES"/>
          <w14:ligatures w14:val="none"/>
        </w:rPr>
        <w:t>Nº</w:t>
      </w:r>
      <w:proofErr w:type="spellEnd"/>
      <w:r w:rsidRPr="000112C4">
        <w:rPr>
          <w:rFonts w:ascii="Verdana" w:eastAsia="Times New Roman" w:hAnsi="Verdana" w:cs="Arial"/>
          <w:b/>
          <w:bCs/>
          <w:color w:val="000000"/>
          <w:kern w:val="0"/>
          <w:sz w:val="20"/>
          <w:szCs w:val="20"/>
          <w:u w:val="single"/>
          <w:lang w:val="es-ES_tradnl" w:eastAsia="es-ES"/>
          <w14:ligatures w14:val="none"/>
        </w:rPr>
        <w:t xml:space="preserve"> 4.A</w:t>
      </w:r>
    </w:p>
    <w:p w14:paraId="7D4EA7D0" w14:textId="77777777" w:rsidR="000112C4" w:rsidRPr="000112C4" w:rsidRDefault="000112C4" w:rsidP="000112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b/>
          <w:bCs/>
          <w:color w:val="000000"/>
          <w:kern w:val="0"/>
          <w:sz w:val="20"/>
          <w:szCs w:val="20"/>
          <w:lang w:val="es-ES_tradnl" w:eastAsia="es-ES"/>
          <w14:ligatures w14:val="none"/>
        </w:rPr>
        <w:t> </w:t>
      </w:r>
    </w:p>
    <w:p w14:paraId="4D88E0F4" w14:textId="77777777" w:rsidR="000112C4" w:rsidRPr="000112C4" w:rsidRDefault="000112C4" w:rsidP="000112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b/>
          <w:bCs/>
          <w:color w:val="000000"/>
          <w:kern w:val="0"/>
          <w:sz w:val="20"/>
          <w:szCs w:val="20"/>
          <w:u w:val="single"/>
          <w:lang w:val="es-ES_tradnl" w:eastAsia="es-ES"/>
          <w14:ligatures w14:val="none"/>
        </w:rPr>
        <w:t>MODELO DE AVAL BANCARIO</w:t>
      </w:r>
    </w:p>
    <w:p w14:paraId="172ADD5D" w14:textId="77777777" w:rsidR="000112C4" w:rsidRPr="000112C4" w:rsidRDefault="000112C4" w:rsidP="000112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w:t>
      </w:r>
    </w:p>
    <w:p w14:paraId="627B01C3"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w:t>
      </w:r>
    </w:p>
    <w:p w14:paraId="23FF92E6"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w:t>
      </w:r>
    </w:p>
    <w:p w14:paraId="1EB33B1A"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xml:space="preserve">El Banco .................. y en su nombre y representación ..................... en calidad de ................... y según las facultades dimanadas de la Escritura de Poder otorgada ante el Notario de </w:t>
      </w:r>
      <w:proofErr w:type="gramStart"/>
      <w:r w:rsidRPr="000112C4">
        <w:rPr>
          <w:rFonts w:ascii="Verdana" w:eastAsia="Times New Roman" w:hAnsi="Verdana" w:cs="Arial"/>
          <w:color w:val="000000"/>
          <w:kern w:val="0"/>
          <w:sz w:val="20"/>
          <w:szCs w:val="20"/>
          <w:lang w:val="es-ES_tradnl" w:eastAsia="es-ES"/>
          <w14:ligatures w14:val="none"/>
        </w:rPr>
        <w:t>.............. .</w:t>
      </w:r>
      <w:proofErr w:type="gramEnd"/>
      <w:r w:rsidRPr="000112C4">
        <w:rPr>
          <w:rFonts w:ascii="Verdana" w:eastAsia="Times New Roman" w:hAnsi="Verdana" w:cs="Arial"/>
          <w:color w:val="000000"/>
          <w:kern w:val="0"/>
          <w:sz w:val="20"/>
          <w:szCs w:val="20"/>
          <w:lang w:val="es-ES_tradnl" w:eastAsia="es-ES"/>
          <w14:ligatures w14:val="none"/>
        </w:rPr>
        <w:t>, D. ....................................... con fecha ..... ........, número ........... de su protocolo, y que afirman encontrarse íntegramente subsistentes, se constituye avalista fiador solidario de la empresa ....... ................, en interés y beneficio de ____________</w:t>
      </w:r>
      <w:proofErr w:type="gramStart"/>
      <w:r w:rsidRPr="000112C4">
        <w:rPr>
          <w:rFonts w:ascii="Verdana" w:eastAsia="Times New Roman" w:hAnsi="Verdana" w:cs="Arial"/>
          <w:color w:val="000000"/>
          <w:kern w:val="0"/>
          <w:sz w:val="20"/>
          <w:szCs w:val="20"/>
          <w:lang w:val="es-ES_tradnl" w:eastAsia="es-ES"/>
          <w14:ligatures w14:val="none"/>
        </w:rPr>
        <w:t>_ ,</w:t>
      </w:r>
      <w:proofErr w:type="gramEnd"/>
      <w:r w:rsidRPr="000112C4">
        <w:rPr>
          <w:rFonts w:ascii="Verdana" w:eastAsia="Times New Roman" w:hAnsi="Verdana" w:cs="Arial"/>
          <w:color w:val="000000"/>
          <w:kern w:val="0"/>
          <w:sz w:val="20"/>
          <w:szCs w:val="20"/>
          <w:lang w:val="es-ES_tradnl" w:eastAsia="es-ES"/>
          <w14:ligatures w14:val="none"/>
        </w:rPr>
        <w:t xml:space="preserve"> y hasta la suma de euros (...% del importe del Contrato), a efectos de garantizar el exacto cumplimiento por la empresa mencionada de todas y cada una de las obligaciones concretadas en el correspondiente Contrato de adjudicación de los servicios de "........................... ......... ".</w:t>
      </w:r>
    </w:p>
    <w:p w14:paraId="5CEF1B1A"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w:t>
      </w:r>
    </w:p>
    <w:p w14:paraId="5BEF994C"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w:t>
      </w:r>
    </w:p>
    <w:p w14:paraId="11D8E52F"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0112C4">
        <w:rPr>
          <w:rFonts w:ascii="Verdana" w:eastAsia="Times New Roman" w:hAnsi="Verdana" w:cs="Arial"/>
          <w:color w:val="000000"/>
          <w:kern w:val="0"/>
          <w:sz w:val="20"/>
          <w:szCs w:val="20"/>
          <w:lang w:val="es-ES_tradnl" w:eastAsia="es-ES"/>
          <w14:ligatures w14:val="none"/>
        </w:rPr>
        <w:t xml:space="preserve"> ..</w:t>
      </w:r>
      <w:proofErr w:type="gramEnd"/>
      <w:r w:rsidRPr="000112C4">
        <w:rPr>
          <w:rFonts w:ascii="Verdana" w:eastAsia="Times New Roman" w:hAnsi="Verdana" w:cs="Arial"/>
          <w:color w:val="000000"/>
          <w:kern w:val="0"/>
          <w:sz w:val="20"/>
          <w:szCs w:val="20"/>
          <w:lang w:val="es-ES_tradnl" w:eastAsia="es-ES"/>
          <w14:ligatures w14:val="none"/>
        </w:rPr>
        <w:t xml:space="preserve"> hasta la liquidación por _____________</w:t>
      </w:r>
      <w:r w:rsidRPr="000112C4">
        <w:rPr>
          <w:rFonts w:ascii="Verdana" w:eastAsia="Times New Roman" w:hAnsi="Verdana" w:cs="Times New Roman"/>
          <w:color w:val="000000"/>
          <w:kern w:val="0"/>
          <w:sz w:val="20"/>
          <w:szCs w:val="20"/>
          <w:lang w:val="es-ES_tradnl" w:eastAsia="es-ES"/>
          <w14:ligatures w14:val="none"/>
        </w:rPr>
        <w:t> </w:t>
      </w:r>
      <w:r w:rsidRPr="000112C4">
        <w:rPr>
          <w:rFonts w:ascii="Verdana" w:eastAsia="Times New Roman" w:hAnsi="Verdana" w:cs="Arial"/>
          <w:color w:val="000000"/>
          <w:kern w:val="0"/>
          <w:sz w:val="20"/>
          <w:szCs w:val="20"/>
          <w:lang w:val="es-ES_tradnl" w:eastAsia="es-ES"/>
          <w14:ligatures w14:val="none"/>
        </w:rPr>
        <w:t xml:space="preserve">los servicios antes mencionados y finalización del plazo de garantía, a pagar con carácter incondicional y dentro, como máximo, de los ocho días siguientes a ser requerido, la suma o sumas que, hasta la concurrencia de la cifra afianzada de (...% </w:t>
      </w:r>
      <w:proofErr w:type="spellStart"/>
      <w:r w:rsidRPr="000112C4">
        <w:rPr>
          <w:rFonts w:ascii="Verdana" w:eastAsia="Times New Roman" w:hAnsi="Verdana" w:cs="Arial"/>
          <w:color w:val="000000"/>
          <w:kern w:val="0"/>
          <w:sz w:val="20"/>
          <w:szCs w:val="20"/>
          <w:lang w:val="es-ES_tradnl" w:eastAsia="es-ES"/>
          <w14:ligatures w14:val="none"/>
        </w:rPr>
        <w:t>de el</w:t>
      </w:r>
      <w:proofErr w:type="spellEnd"/>
      <w:r w:rsidRPr="000112C4">
        <w:rPr>
          <w:rFonts w:ascii="Verdana" w:eastAsia="Times New Roman" w:hAnsi="Verdana" w:cs="Arial"/>
          <w:color w:val="000000"/>
          <w:kern w:val="0"/>
          <w:sz w:val="20"/>
          <w:szCs w:val="20"/>
          <w:lang w:val="es-ES_tradnl" w:eastAsia="es-ES"/>
          <w14:ligatures w14:val="none"/>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48DCF71E"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w:t>
      </w:r>
    </w:p>
    <w:p w14:paraId="600118D5"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w:t>
      </w:r>
    </w:p>
    <w:p w14:paraId="2522828A"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w:t>
      </w:r>
    </w:p>
    <w:p w14:paraId="37F6B5D6"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w:t>
      </w:r>
    </w:p>
    <w:p w14:paraId="0EAA9415"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w:t>
      </w:r>
    </w:p>
    <w:p w14:paraId="40FFAC17" w14:textId="77777777" w:rsidR="000112C4" w:rsidRPr="000112C4" w:rsidRDefault="000112C4" w:rsidP="000112C4">
      <w:pPr>
        <w:spacing w:after="0" w:line="240" w:lineRule="auto"/>
        <w:jc w:val="both"/>
        <w:rPr>
          <w:rFonts w:ascii="Verdana" w:eastAsia="Times New Roman" w:hAnsi="Verdana" w:cs="Arial"/>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w:t>
      </w:r>
    </w:p>
    <w:p w14:paraId="2B79CC9E"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7AAB9034"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22C80DAF"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FC1B08A"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749E8049"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7FAC6EEC"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15283E10"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3E195B3"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038BC1C"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5B954DF8"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09DD0E18"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007270E2"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161507D" w14:textId="77777777" w:rsidR="000112C4" w:rsidRPr="000112C4" w:rsidRDefault="000112C4" w:rsidP="000112C4">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4D59A2B4" w14:textId="77777777" w:rsidR="000112C4" w:rsidRPr="000112C4" w:rsidRDefault="000112C4" w:rsidP="000112C4">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02C3A9C9" w14:textId="77777777" w:rsidR="000112C4" w:rsidRPr="000112C4" w:rsidRDefault="000112C4" w:rsidP="000112C4">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2755480E" w14:textId="77777777" w:rsidR="000112C4" w:rsidRPr="000112C4" w:rsidRDefault="000112C4" w:rsidP="000112C4">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0DBA183C" w14:textId="77777777" w:rsidR="000112C4" w:rsidRPr="000112C4" w:rsidRDefault="000112C4" w:rsidP="000112C4">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3740636E" w14:textId="77777777" w:rsidR="000112C4" w:rsidRPr="000112C4" w:rsidRDefault="000112C4" w:rsidP="000112C4">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3C333E31" w14:textId="77777777" w:rsidR="000112C4" w:rsidRPr="000112C4" w:rsidRDefault="000112C4" w:rsidP="000112C4">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0112C4">
        <w:rPr>
          <w:rFonts w:ascii="Verdana" w:eastAsia="Times New Roman" w:hAnsi="Verdana" w:cs="Times New Roman"/>
          <w:color w:val="000000"/>
          <w:kern w:val="0"/>
          <w:sz w:val="20"/>
          <w:szCs w:val="20"/>
          <w:lang w:val="es-ES_tradnl" w:eastAsia="es-ES"/>
          <w14:ligatures w14:val="none"/>
        </w:rPr>
        <w:br/>
      </w:r>
    </w:p>
    <w:p w14:paraId="14E59F5E" w14:textId="77777777" w:rsidR="000112C4" w:rsidRPr="000112C4" w:rsidRDefault="000112C4" w:rsidP="000112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0112C4">
        <w:rPr>
          <w:rFonts w:ascii="Verdana" w:eastAsia="Times New Roman" w:hAnsi="Verdana" w:cs="Arial"/>
          <w:b/>
          <w:bCs/>
          <w:color w:val="000000"/>
          <w:kern w:val="0"/>
          <w:sz w:val="20"/>
          <w:szCs w:val="20"/>
          <w:u w:val="single"/>
          <w:lang w:val="es-ES_tradnl" w:eastAsia="es-ES"/>
          <w14:ligatures w14:val="none"/>
        </w:rPr>
        <w:t>Nº</w:t>
      </w:r>
      <w:proofErr w:type="spellEnd"/>
      <w:r w:rsidRPr="000112C4">
        <w:rPr>
          <w:rFonts w:ascii="Verdana" w:eastAsia="Times New Roman" w:hAnsi="Verdana" w:cs="Arial"/>
          <w:b/>
          <w:bCs/>
          <w:color w:val="000000"/>
          <w:kern w:val="0"/>
          <w:sz w:val="20"/>
          <w:szCs w:val="20"/>
          <w:u w:val="single"/>
          <w:lang w:val="es-ES_tradnl" w:eastAsia="es-ES"/>
          <w14:ligatures w14:val="none"/>
        </w:rPr>
        <w:t>. 4.B</w:t>
      </w:r>
    </w:p>
    <w:p w14:paraId="481F8A27" w14:textId="77777777" w:rsidR="000112C4" w:rsidRPr="000112C4" w:rsidRDefault="000112C4" w:rsidP="000112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b/>
          <w:bCs/>
          <w:color w:val="000000"/>
          <w:kern w:val="0"/>
          <w:sz w:val="20"/>
          <w:szCs w:val="20"/>
          <w:lang w:val="es-ES_tradnl" w:eastAsia="es-ES"/>
          <w14:ligatures w14:val="none"/>
        </w:rPr>
        <w:t> </w:t>
      </w:r>
    </w:p>
    <w:p w14:paraId="7D03CC10" w14:textId="77777777" w:rsidR="000112C4" w:rsidRPr="000112C4" w:rsidRDefault="000112C4" w:rsidP="000112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b/>
          <w:bCs/>
          <w:color w:val="000000"/>
          <w:kern w:val="0"/>
          <w:sz w:val="20"/>
          <w:szCs w:val="20"/>
          <w:u w:val="single"/>
          <w:lang w:val="es-ES_tradnl" w:eastAsia="es-ES"/>
          <w14:ligatures w14:val="none"/>
        </w:rPr>
        <w:t>MODELO DE CERTIFICADO DE SEGURO DE CAUCIÓN PARA LA GARANTÍA DEFINITIVA</w:t>
      </w:r>
    </w:p>
    <w:p w14:paraId="15B8701C" w14:textId="77777777" w:rsidR="000112C4" w:rsidRPr="000112C4" w:rsidRDefault="000112C4" w:rsidP="000112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b/>
          <w:bCs/>
          <w:color w:val="000000"/>
          <w:kern w:val="0"/>
          <w:sz w:val="20"/>
          <w:szCs w:val="20"/>
          <w:lang w:val="es-ES_tradnl" w:eastAsia="es-ES"/>
          <w14:ligatures w14:val="none"/>
        </w:rPr>
        <w:t> </w:t>
      </w:r>
    </w:p>
    <w:p w14:paraId="5FB1A408" w14:textId="77777777" w:rsidR="000112C4" w:rsidRPr="000112C4" w:rsidRDefault="000112C4" w:rsidP="000112C4">
      <w:pPr>
        <w:spacing w:after="0" w:line="240" w:lineRule="auto"/>
        <w:jc w:val="both"/>
        <w:rPr>
          <w:rFonts w:ascii="Verdana" w:eastAsia="Times New Roman" w:hAnsi="Verdana" w:cs="Arial"/>
          <w:color w:val="000000"/>
          <w:kern w:val="0"/>
          <w:sz w:val="20"/>
          <w:szCs w:val="20"/>
          <w:lang w:val="es-ES_tradnl" w:eastAsia="es-ES"/>
          <w14:ligatures w14:val="none"/>
        </w:rPr>
      </w:pPr>
    </w:p>
    <w:p w14:paraId="3CEEBA25"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2D680538"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Certificado número ................................</w:t>
      </w:r>
    </w:p>
    <w:p w14:paraId="0A9CFEC7"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w:t>
      </w:r>
    </w:p>
    <w:p w14:paraId="43E6CC12"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xml:space="preserve">.................................................. ............................................... (en </w:t>
      </w:r>
      <w:proofErr w:type="gramStart"/>
      <w:r w:rsidRPr="000112C4">
        <w:rPr>
          <w:rFonts w:ascii="Verdana" w:eastAsia="Times New Roman" w:hAnsi="Verdana" w:cs="Arial"/>
          <w:color w:val="000000"/>
          <w:kern w:val="0"/>
          <w:sz w:val="20"/>
          <w:szCs w:val="20"/>
          <w:lang w:val="es-ES_tradnl" w:eastAsia="es-ES"/>
          <w14:ligatures w14:val="none"/>
        </w:rPr>
        <w:t>adelante ,</w:t>
      </w:r>
      <w:proofErr w:type="gramEnd"/>
      <w:r w:rsidRPr="000112C4">
        <w:rPr>
          <w:rFonts w:ascii="Verdana" w:eastAsia="Times New Roman" w:hAnsi="Verdana" w:cs="Arial"/>
          <w:color w:val="000000"/>
          <w:kern w:val="0"/>
          <w:sz w:val="20"/>
          <w:szCs w:val="20"/>
          <w:lang w:val="es-ES_tradnl" w:eastAsia="es-ES"/>
          <w14:ligatures w14:val="none"/>
        </w:rPr>
        <w:t xml:space="preserve"> asegurador), con domicilio en ......................................., calle .. .................................................. ..................., y CIF ............................ </w:t>
      </w:r>
      <w:proofErr w:type="gramStart"/>
      <w:r w:rsidRPr="000112C4">
        <w:rPr>
          <w:rFonts w:ascii="Verdana" w:eastAsia="Times New Roman" w:hAnsi="Verdana" w:cs="Arial"/>
          <w:color w:val="000000"/>
          <w:kern w:val="0"/>
          <w:sz w:val="20"/>
          <w:szCs w:val="20"/>
          <w:lang w:val="es-ES_tradnl" w:eastAsia="es-ES"/>
          <w14:ligatures w14:val="none"/>
        </w:rPr>
        <w:t>....</w:t>
      </w:r>
      <w:proofErr w:type="gramEnd"/>
      <w:r w:rsidRPr="000112C4">
        <w:rPr>
          <w:rFonts w:ascii="Verdana" w:eastAsia="Times New Roman" w:hAnsi="Verdana" w:cs="Arial"/>
          <w:color w:val="000000"/>
          <w:kern w:val="0"/>
          <w:sz w:val="20"/>
          <w:szCs w:val="20"/>
          <w:lang w:val="es-ES_tradnl" w:eastAsia="es-ES"/>
          <w14:ligatures w14:val="none"/>
        </w:rPr>
        <w:t>, debidamente representado por el señor ......................................... .....................</w:t>
      </w:r>
    </w:p>
    <w:p w14:paraId="082F95BA"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con poderes suficientes para obligarle en este acto, según resulta de</w:t>
      </w:r>
      <w:r w:rsidRPr="000112C4">
        <w:rPr>
          <w:rFonts w:ascii="Verdana" w:eastAsia="Times New Roman" w:hAnsi="Verdana" w:cs="Times New Roman"/>
          <w:color w:val="000000"/>
          <w:kern w:val="0"/>
          <w:sz w:val="20"/>
          <w:szCs w:val="20"/>
          <w:lang w:val="es-ES_tradnl" w:eastAsia="es-ES"/>
          <w14:ligatures w14:val="none"/>
        </w:rPr>
        <w:t> </w:t>
      </w:r>
      <w:r w:rsidRPr="000112C4">
        <w:rPr>
          <w:rFonts w:ascii="Verdana" w:eastAsia="Times New Roman" w:hAnsi="Verdana" w:cs="Arial"/>
          <w:color w:val="000000"/>
          <w:kern w:val="0"/>
          <w:sz w:val="20"/>
          <w:szCs w:val="20"/>
          <w:lang w:val="es-ES_tradnl" w:eastAsia="es-ES"/>
          <w14:ligatures w14:val="none"/>
        </w:rPr>
        <w:t>             </w:t>
      </w:r>
    </w:p>
    <w:p w14:paraId="248FA31D"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w:t>
      </w:r>
    </w:p>
    <w:p w14:paraId="35715F43"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w:t>
      </w:r>
    </w:p>
    <w:p w14:paraId="59604B01" w14:textId="77777777" w:rsidR="000112C4" w:rsidRPr="000112C4" w:rsidRDefault="000112C4" w:rsidP="000112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ASEGURA</w:t>
      </w:r>
    </w:p>
    <w:p w14:paraId="5E2A5202"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w:t>
      </w:r>
    </w:p>
    <w:p w14:paraId="1898FF1B"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A ................................................. .............................., NIF / CIF ................ ......................, en concepto de tomador del seguro, frente a _____________________</w:t>
      </w:r>
      <w:proofErr w:type="gramStart"/>
      <w:r w:rsidRPr="000112C4">
        <w:rPr>
          <w:rFonts w:ascii="Verdana" w:eastAsia="Times New Roman" w:hAnsi="Verdana" w:cs="Arial"/>
          <w:color w:val="000000"/>
          <w:kern w:val="0"/>
          <w:sz w:val="20"/>
          <w:szCs w:val="20"/>
          <w:lang w:val="es-ES_tradnl" w:eastAsia="es-ES"/>
          <w14:ligatures w14:val="none"/>
        </w:rPr>
        <w:t>_ ,</w:t>
      </w:r>
      <w:proofErr w:type="gramEnd"/>
      <w:r w:rsidRPr="000112C4">
        <w:rPr>
          <w:rFonts w:ascii="Verdana" w:eastAsia="Times New Roman" w:hAnsi="Verdana" w:cs="Arial"/>
          <w:color w:val="000000"/>
          <w:kern w:val="0"/>
          <w:sz w:val="20"/>
          <w:szCs w:val="20"/>
          <w:lang w:val="es-ES_tradnl" w:eastAsia="es-ES"/>
          <w14:ligatures w14:val="none"/>
        </w:rPr>
        <w:t xml:space="preserve">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407F6342"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w:t>
      </w:r>
    </w:p>
    <w:p w14:paraId="720FBA82"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xml:space="preserve">La falta de pago de la </w:t>
      </w:r>
      <w:proofErr w:type="gramStart"/>
      <w:r w:rsidRPr="000112C4">
        <w:rPr>
          <w:rFonts w:ascii="Verdana" w:eastAsia="Times New Roman" w:hAnsi="Verdana" w:cs="Arial"/>
          <w:color w:val="000000"/>
          <w:kern w:val="0"/>
          <w:sz w:val="20"/>
          <w:szCs w:val="20"/>
          <w:lang w:val="es-ES_tradnl" w:eastAsia="es-ES"/>
          <w14:ligatures w14:val="none"/>
        </w:rPr>
        <w:t>prima,</w:t>
      </w:r>
      <w:proofErr w:type="gramEnd"/>
      <w:r w:rsidRPr="000112C4">
        <w:rPr>
          <w:rFonts w:ascii="Verdana" w:eastAsia="Times New Roman" w:hAnsi="Verdana" w:cs="Arial"/>
          <w:color w:val="000000"/>
          <w:kern w:val="0"/>
          <w:sz w:val="20"/>
          <w:szCs w:val="20"/>
          <w:lang w:val="es-ES_tradnl" w:eastAsia="es-ES"/>
          <w14:ligatures w14:val="none"/>
        </w:rPr>
        <w:t xml:space="preserve"> sea única, primera o siguientes, no dará derecho al asegurador a resolver el Contrato, ni éste quedará extinguido, ni la cobertura del asegurador suspendida, ni éste liberado de su obligación, en caso de que el asegurador deba hacer efectiva la garantía.</w:t>
      </w:r>
    </w:p>
    <w:p w14:paraId="6072FDC4"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El asegurador no podrá oponer al asegurado las excepciones que puedan corresponderle contra el tomador del seguro.</w:t>
      </w:r>
    </w:p>
    <w:p w14:paraId="367E41D0"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w:t>
      </w:r>
    </w:p>
    <w:p w14:paraId="24AF9AD6"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El asegurador asume el compromiso de indemnizar al asegurado al primer requerimiento de _______________________</w:t>
      </w:r>
      <w:proofErr w:type="gramStart"/>
      <w:r w:rsidRPr="000112C4">
        <w:rPr>
          <w:rFonts w:ascii="Verdana" w:eastAsia="Times New Roman" w:hAnsi="Verdana" w:cs="Arial"/>
          <w:color w:val="000000"/>
          <w:kern w:val="0"/>
          <w:sz w:val="20"/>
          <w:szCs w:val="20"/>
          <w:lang w:val="es-ES_tradnl" w:eastAsia="es-ES"/>
          <w14:ligatures w14:val="none"/>
        </w:rPr>
        <w:t>_ ,</w:t>
      </w:r>
      <w:proofErr w:type="gramEnd"/>
      <w:r w:rsidRPr="000112C4">
        <w:rPr>
          <w:rFonts w:ascii="Verdana" w:eastAsia="Times New Roman" w:hAnsi="Verdana" w:cs="Arial"/>
          <w:color w:val="000000"/>
          <w:kern w:val="0"/>
          <w:sz w:val="20"/>
          <w:szCs w:val="20"/>
          <w:lang w:val="es-ES_tradnl" w:eastAsia="es-ES"/>
          <w14:ligatures w14:val="none"/>
        </w:rPr>
        <w:t xml:space="preserve"> ya pagar con carácter incondicional y dentro, como máximo, de los ocho días siguientes a ser requerido a hacer efectiva la suma o sumas que hasta la concurrencia de la cifra asegurada se exprese en el requerimiento.</w:t>
      </w:r>
    </w:p>
    <w:p w14:paraId="7FD3C826"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w:t>
      </w:r>
    </w:p>
    <w:p w14:paraId="7AB253C9"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El presente seguro de caución estará en vigor hasta la liquidación del contrato y finalización del plazo de garantía.</w:t>
      </w:r>
    </w:p>
    <w:p w14:paraId="26453B22"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A</w:t>
      </w:r>
      <w:proofErr w:type="gramStart"/>
      <w:r w:rsidRPr="000112C4">
        <w:rPr>
          <w:rFonts w:ascii="Verdana" w:eastAsia="Times New Roman" w:hAnsi="Verdana" w:cs="Arial"/>
          <w:color w:val="000000"/>
          <w:kern w:val="0"/>
          <w:sz w:val="20"/>
          <w:szCs w:val="20"/>
          <w:lang w:val="es-ES_tradnl" w:eastAsia="es-ES"/>
          <w14:ligatures w14:val="none"/>
        </w:rPr>
        <w:t xml:space="preserve"> ..</w:t>
      </w:r>
      <w:proofErr w:type="gramEnd"/>
      <w:r w:rsidRPr="000112C4">
        <w:rPr>
          <w:rFonts w:ascii="Verdana" w:eastAsia="Times New Roman" w:hAnsi="Verdana" w:cs="Arial"/>
          <w:color w:val="000000"/>
          <w:kern w:val="0"/>
          <w:sz w:val="20"/>
          <w:szCs w:val="20"/>
          <w:lang w:val="es-ES_tradnl" w:eastAsia="es-ES"/>
          <w14:ligatures w14:val="none"/>
        </w:rPr>
        <w:t> ......................................, el ....... .......... de ....................................... .... de ............</w:t>
      </w:r>
    </w:p>
    <w:p w14:paraId="48FA5D98"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w:t>
      </w:r>
    </w:p>
    <w:p w14:paraId="47E56CAE" w14:textId="77777777" w:rsidR="000112C4" w:rsidRPr="000112C4" w:rsidRDefault="000112C4" w:rsidP="000112C4">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firma:</w:t>
      </w:r>
    </w:p>
    <w:p w14:paraId="47872E98" w14:textId="77777777" w:rsidR="000112C4" w:rsidRPr="000112C4" w:rsidRDefault="000112C4" w:rsidP="000112C4">
      <w:pPr>
        <w:spacing w:after="0" w:line="240" w:lineRule="atLeast"/>
        <w:jc w:val="both"/>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asegurador</w:t>
      </w:r>
    </w:p>
    <w:p w14:paraId="28135FD3" w14:textId="77777777" w:rsidR="000112C4" w:rsidRPr="000112C4" w:rsidRDefault="000112C4" w:rsidP="000112C4">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0112C4">
        <w:rPr>
          <w:rFonts w:ascii="Verdana" w:eastAsia="Times New Roman" w:hAnsi="Verdana" w:cs="Arial"/>
          <w:color w:val="000000"/>
          <w:kern w:val="0"/>
          <w:sz w:val="20"/>
          <w:szCs w:val="20"/>
          <w:lang w:val="es-ES_tradnl" w:eastAsia="es-ES"/>
          <w14:ligatures w14:val="none"/>
        </w:rPr>
        <w:t> </w:t>
      </w:r>
    </w:p>
    <w:p w14:paraId="0A4FFCFE" w14:textId="77777777" w:rsidR="000112C4" w:rsidRPr="000112C4" w:rsidRDefault="000112C4" w:rsidP="000112C4">
      <w:pPr>
        <w:spacing w:after="0" w:line="240" w:lineRule="auto"/>
        <w:jc w:val="center"/>
        <w:rPr>
          <w:rFonts w:ascii="Verdana" w:eastAsia="Times New Roman" w:hAnsi="Verdana" w:cs="Arial"/>
          <w:color w:val="000000"/>
          <w:kern w:val="0"/>
          <w:sz w:val="20"/>
          <w:szCs w:val="20"/>
          <w:lang w:val="es-ES_tradnl" w:eastAsia="es-ES"/>
          <w14:ligatures w14:val="none"/>
        </w:rPr>
      </w:pPr>
    </w:p>
    <w:p w14:paraId="7CE3772D" w14:textId="77777777" w:rsidR="00662C49" w:rsidRDefault="00662C49"/>
    <w:sectPr w:rsidR="00662C4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481A5" w14:textId="77777777" w:rsidR="000112C4" w:rsidRDefault="000112C4" w:rsidP="000112C4">
      <w:pPr>
        <w:spacing w:after="0" w:line="240" w:lineRule="auto"/>
      </w:pPr>
      <w:r>
        <w:separator/>
      </w:r>
    </w:p>
  </w:endnote>
  <w:endnote w:type="continuationSeparator" w:id="0">
    <w:p w14:paraId="440EABC2" w14:textId="77777777" w:rsidR="000112C4" w:rsidRDefault="000112C4" w:rsidP="00011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118D6" w14:textId="77777777" w:rsidR="000112C4" w:rsidRDefault="000112C4" w:rsidP="000112C4">
      <w:pPr>
        <w:spacing w:after="0" w:line="240" w:lineRule="auto"/>
      </w:pPr>
      <w:r>
        <w:separator/>
      </w:r>
    </w:p>
  </w:footnote>
  <w:footnote w:type="continuationSeparator" w:id="0">
    <w:p w14:paraId="2B1C681C" w14:textId="77777777" w:rsidR="000112C4" w:rsidRDefault="000112C4" w:rsidP="000112C4">
      <w:pPr>
        <w:spacing w:after="0" w:line="240" w:lineRule="auto"/>
      </w:pPr>
      <w:r>
        <w:continuationSeparator/>
      </w:r>
    </w:p>
  </w:footnote>
  <w:footnote w:id="1">
    <w:p w14:paraId="199B9D19" w14:textId="77777777" w:rsidR="000112C4" w:rsidRPr="00BC4D2D" w:rsidRDefault="000112C4" w:rsidP="000112C4">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Pr>
          <w:rFonts w:ascii="Verdana" w:hAnsi="Verdana"/>
          <w:sz w:val="16"/>
          <w:szCs w:val="16"/>
          <w:lang w:val="es-ES_tradnl"/>
        </w:rPr>
        <w:t>b</w:t>
      </w:r>
      <w:r w:rsidRPr="00BC4D2D">
        <w:rPr>
          <w:rFonts w:ascii="Verdana" w:hAnsi="Verdana"/>
          <w:sz w:val="16"/>
          <w:szCs w:val="16"/>
          <w:lang w:val="es-ES_tradnl"/>
        </w:rPr>
        <w:t>er una declaración responsable de cada una de las empresas que formaran parte.</w:t>
      </w:r>
    </w:p>
  </w:footnote>
  <w:footnote w:id="2">
    <w:p w14:paraId="01E682D4" w14:textId="77777777" w:rsidR="000112C4" w:rsidRPr="00CF57F4" w:rsidRDefault="000112C4" w:rsidP="000112C4">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2A8F78D7"/>
    <w:multiLevelType w:val="multilevel"/>
    <w:tmpl w:val="21EE3276"/>
    <w:lvl w:ilvl="0">
      <w:start w:val="2"/>
      <w:numFmt w:val="decimal"/>
      <w:lvlText w:val="%1"/>
      <w:lvlJc w:val="left"/>
      <w:pPr>
        <w:ind w:left="360" w:hanging="36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401769C7"/>
    <w:multiLevelType w:val="multilevel"/>
    <w:tmpl w:val="806E662A"/>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num w:numId="1" w16cid:durableId="53821538">
    <w:abstractNumId w:val="2"/>
  </w:num>
  <w:num w:numId="2" w16cid:durableId="989597945">
    <w:abstractNumId w:val="0"/>
  </w:num>
  <w:num w:numId="3" w16cid:durableId="1391878018">
    <w:abstractNumId w:val="3"/>
  </w:num>
  <w:num w:numId="4" w16cid:durableId="126268365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vid Robador Treceño">
    <w15:presenceInfo w15:providerId="AD" w15:userId="S::drobador@tersa.cat::ad94194c-e31e-442f-a030-102e45cc8b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2C4"/>
    <w:rsid w:val="000112C4"/>
    <w:rsid w:val="000407C9"/>
    <w:rsid w:val="00662C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7DBF1"/>
  <w15:chartTrackingRefBased/>
  <w15:docId w15:val="{9F5DE490-0692-43DE-AA5E-8ED6922A6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notapieCar">
    <w:name w:val="Texto nota pie Car"/>
    <w:basedOn w:val="Fuentedeprrafopredeter"/>
    <w:link w:val="Textonotapie"/>
    <w:uiPriority w:val="99"/>
    <w:semiHidden/>
    <w:qFormat/>
    <w:rsid w:val="000112C4"/>
    <w:rPr>
      <w:rFonts w:ascii="Arial" w:eastAsia="Times New Roman" w:hAnsi="Arial" w:cs="Times New Roman"/>
      <w:sz w:val="20"/>
      <w:szCs w:val="20"/>
      <w:lang w:eastAsia="ca-ES"/>
    </w:rPr>
  </w:style>
  <w:style w:type="paragraph" w:styleId="Textonotapie">
    <w:name w:val="footnote text"/>
    <w:basedOn w:val="Normal"/>
    <w:link w:val="TextonotapieCar"/>
    <w:uiPriority w:val="99"/>
    <w:semiHidden/>
    <w:unhideWhenUsed/>
    <w:qFormat/>
    <w:rsid w:val="000112C4"/>
    <w:pPr>
      <w:spacing w:after="0" w:line="240" w:lineRule="auto"/>
      <w:jc w:val="both"/>
    </w:pPr>
    <w:rPr>
      <w:rFonts w:ascii="Arial" w:eastAsia="Times New Roman" w:hAnsi="Arial" w:cs="Times New Roman"/>
      <w:sz w:val="20"/>
      <w:szCs w:val="20"/>
      <w:lang w:eastAsia="ca-ES"/>
    </w:rPr>
  </w:style>
  <w:style w:type="character" w:customStyle="1" w:styleId="TextonotapieCar1">
    <w:name w:val="Texto nota pie Car1"/>
    <w:basedOn w:val="Fuentedeprrafopredeter"/>
    <w:uiPriority w:val="99"/>
    <w:semiHidden/>
    <w:rsid w:val="000112C4"/>
    <w:rPr>
      <w:sz w:val="20"/>
      <w:szCs w:val="20"/>
    </w:rPr>
  </w:style>
  <w:style w:type="table" w:styleId="Tablaconcuadrcula">
    <w:name w:val="Table Grid"/>
    <w:basedOn w:val="Tablanormal"/>
    <w:uiPriority w:val="39"/>
    <w:rsid w:val="000112C4"/>
    <w:pPr>
      <w:spacing w:after="0" w:line="240" w:lineRule="auto"/>
    </w:pPr>
    <w:rPr>
      <w:kern w:val="0"/>
      <w:sz w:val="20"/>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0112C4"/>
    <w:pPr>
      <w:spacing w:after="0" w:line="240" w:lineRule="auto"/>
    </w:pPr>
    <w:rPr>
      <w:rFonts w:eastAsia="Yu Mincho"/>
      <w:kern w:val="0"/>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0112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5" ma:contentTypeDescription="Crear nuevo documento." ma:contentTypeScope="" ma:versionID="eac105b7083fcfa1ba40dcab95034b97">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a4327b817a3855fc9d87ad8084b6b32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FA791F74-706C-4FF5-82EE-2A073F3B8C5D}"/>
</file>

<file path=customXml/itemProps2.xml><?xml version="1.0" encoding="utf-8"?>
<ds:datastoreItem xmlns:ds="http://schemas.openxmlformats.org/officeDocument/2006/customXml" ds:itemID="{D794CFF9-6AA8-4F86-B8BD-6FC95B43AAC9}"/>
</file>

<file path=customXml/itemProps3.xml><?xml version="1.0" encoding="utf-8"?>
<ds:datastoreItem xmlns:ds="http://schemas.openxmlformats.org/officeDocument/2006/customXml" ds:itemID="{7331EB96-A406-46C5-9EAD-98991C76ED06}"/>
</file>

<file path=docProps/app.xml><?xml version="1.0" encoding="utf-8"?>
<Properties xmlns="http://schemas.openxmlformats.org/officeDocument/2006/extended-properties" xmlns:vt="http://schemas.openxmlformats.org/officeDocument/2006/docPropsVTypes">
  <Template>Normal</Template>
  <TotalTime>1</TotalTime>
  <Pages>7</Pages>
  <Words>1925</Words>
  <Characters>10590</Characters>
  <Application>Microsoft Office Word</Application>
  <DocSecurity>0</DocSecurity>
  <Lines>88</Lines>
  <Paragraphs>24</Paragraphs>
  <ScaleCrop>false</ScaleCrop>
  <Company/>
  <LinksUpToDate>false</LinksUpToDate>
  <CharactersWithSpaces>12491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2023-05-30T08:16:00Z</dcterms:created>
  <dcterms:modified xsi:type="dcterms:W3CDTF">2023-05-30T08:17:00Z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ies>
</file>