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7599D" w14:textId="36F64B95" w:rsidR="009376FA" w:rsidDel="00E31799" w:rsidRDefault="009376FA" w:rsidP="009376FA">
      <w:pPr>
        <w:tabs>
          <w:tab w:val="left" w:pos="851"/>
          <w:tab w:val="left" w:pos="1134"/>
          <w:tab w:val="left" w:pos="1702"/>
        </w:tabs>
        <w:ind w:right="-2"/>
        <w:jc w:val="both"/>
        <w:rPr>
          <w:del w:id="0" w:author="Ajuntament de Barcelona" w:date="2023-03-13T10:03:00Z"/>
          <w:rFonts w:ascii="Verdana" w:hAnsi="Verdana"/>
        </w:rPr>
      </w:pPr>
    </w:p>
    <w:p w14:paraId="1CB5C697" w14:textId="204D8471" w:rsidR="007B55AC" w:rsidRDefault="007B55AC">
      <w:pPr>
        <w:shd w:val="clear" w:color="auto" w:fill="FFFFFF" w:themeFill="background1"/>
        <w:jc w:val="both"/>
        <w:rPr>
          <w:rFonts w:ascii="Verdana" w:hAnsi="Verdana"/>
        </w:rPr>
      </w:pPr>
      <w:del w:id="1" w:author="Ajuntament de Barcelona" w:date="2023-03-13T10:03:00Z">
        <w:r w:rsidDel="00E31799">
          <w:rPr>
            <w:rFonts w:ascii="Verdana" w:hAnsi="Verdana"/>
          </w:rPr>
          <w:br w:type="page"/>
        </w:r>
      </w:del>
      <w:bookmarkStart w:id="2" w:name="_GoBack"/>
      <w:bookmarkEnd w:id="2"/>
    </w:p>
    <w:p w14:paraId="3F66483B" w14:textId="77777777" w:rsidR="007B55AC" w:rsidRPr="002C17CE" w:rsidRDefault="007B55AC" w:rsidP="007B55AC">
      <w:pPr>
        <w:shd w:val="clear" w:color="auto" w:fill="FFFFFF" w:themeFill="background1"/>
        <w:jc w:val="both"/>
        <w:rPr>
          <w:rFonts w:ascii="Verdana" w:hAnsi="Verdana" w:cs="Arial"/>
          <w:b/>
        </w:rPr>
      </w:pPr>
      <w:r w:rsidRPr="002C17CE">
        <w:rPr>
          <w:rFonts w:ascii="Verdana" w:hAnsi="Verdana" w:cs="Arial"/>
          <w:b/>
        </w:rPr>
        <w:t>ANNEX 1:  MODEL DE DECLARACIÓ RESPONSABLE</w:t>
      </w:r>
    </w:p>
    <w:p w14:paraId="51EDC544" w14:textId="77777777" w:rsidR="007B55AC" w:rsidRDefault="007B55AC" w:rsidP="007B55AC">
      <w:pPr>
        <w:shd w:val="clear" w:color="auto" w:fill="FFFFFF" w:themeFill="background1"/>
        <w:jc w:val="both"/>
        <w:rPr>
          <w:rFonts w:ascii="Verdana" w:hAnsi="Verdana" w:cs="Arial"/>
        </w:rPr>
      </w:pPr>
    </w:p>
    <w:p w14:paraId="29B5A6A2" w14:textId="77777777" w:rsidR="007B55AC" w:rsidRPr="002C17CE" w:rsidRDefault="007B55AC" w:rsidP="007B55AC">
      <w:pPr>
        <w:shd w:val="clear" w:color="auto" w:fill="FFFFFF" w:themeFill="background1"/>
        <w:jc w:val="both"/>
        <w:rPr>
          <w:rFonts w:ascii="Verdana" w:hAnsi="Verdana" w:cs="Arial"/>
        </w:rPr>
      </w:pPr>
    </w:p>
    <w:p w14:paraId="38C66207"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Qui </w:t>
      </w:r>
      <w:proofErr w:type="spellStart"/>
      <w:r w:rsidRPr="002C17CE">
        <w:rPr>
          <w:rFonts w:ascii="Verdana" w:hAnsi="Verdana" w:cs="Arial"/>
        </w:rPr>
        <w:t>sotasigna</w:t>
      </w:r>
      <w:proofErr w:type="spellEnd"/>
      <w:r w:rsidRPr="002C17CE">
        <w:rPr>
          <w:rFonts w:ascii="Verdana" w:hAnsi="Verdana" w:cs="Arial"/>
        </w:rPr>
        <w:t xml:space="preserve"> el/la senyor/a ....................................................................................., amb DNI/NIE núm.............................., en nom propi / en qualitat de representant legal de la persona física/jurídica ...................................................................................., amb NIF núm. ........................................, amb la següent adreça de correu electrònic (@) ........................................ i als efectes de licitar en el procediment d'adjudicació que té per objecte............................................................, núm. Expedient .........</w:t>
      </w:r>
    </w:p>
    <w:p w14:paraId="2DAB83D5" w14:textId="77777777" w:rsidR="007B55AC" w:rsidRPr="002C17CE" w:rsidRDefault="007B55AC" w:rsidP="007B55AC">
      <w:pPr>
        <w:shd w:val="clear" w:color="auto" w:fill="FFFFFF" w:themeFill="background1"/>
        <w:jc w:val="both"/>
        <w:rPr>
          <w:rFonts w:ascii="Verdana" w:hAnsi="Verdana" w:cs="Arial"/>
        </w:rPr>
      </w:pPr>
    </w:p>
    <w:p w14:paraId="27ED3B54" w14:textId="77777777" w:rsidR="007B55AC" w:rsidRDefault="007B55AC" w:rsidP="007B55AC">
      <w:pPr>
        <w:shd w:val="clear" w:color="auto" w:fill="FFFFFF" w:themeFill="background1"/>
        <w:jc w:val="both"/>
        <w:rPr>
          <w:rFonts w:ascii="Verdana" w:hAnsi="Verdana" w:cs="Arial"/>
        </w:rPr>
      </w:pPr>
    </w:p>
    <w:p w14:paraId="5309BACA"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DECLARA SOTA LA SEVA RESPONSABILITAT</w:t>
      </w:r>
    </w:p>
    <w:p w14:paraId="374FB6D8" w14:textId="77777777" w:rsidR="007B55AC" w:rsidRPr="002C17CE" w:rsidRDefault="007B55AC" w:rsidP="007B55AC">
      <w:pPr>
        <w:shd w:val="clear" w:color="auto" w:fill="FFFFFF" w:themeFill="background1"/>
        <w:jc w:val="both"/>
        <w:rPr>
          <w:rFonts w:ascii="Verdana" w:hAnsi="Verdana" w:cs="Arial"/>
        </w:rPr>
      </w:pPr>
    </w:p>
    <w:p w14:paraId="08263FAF"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1.- Que l’entitat que representa, o les seves empreses filials o les empreses interposades: </w:t>
      </w:r>
    </w:p>
    <w:p w14:paraId="3E65CD6E" w14:textId="77777777" w:rsidR="007B55AC" w:rsidRPr="002C17CE" w:rsidRDefault="007B55AC" w:rsidP="007B55AC">
      <w:pPr>
        <w:shd w:val="clear" w:color="auto" w:fill="FFFFFF" w:themeFill="background1"/>
        <w:jc w:val="both"/>
        <w:rPr>
          <w:rFonts w:ascii="Verdana" w:hAnsi="Verdana" w:cs="Arial"/>
        </w:rPr>
      </w:pPr>
    </w:p>
    <w:p w14:paraId="6286B8EB"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57105E8" w14:textId="77777777" w:rsidR="007B55AC" w:rsidRPr="002C17CE" w:rsidRDefault="007B55AC" w:rsidP="007B55AC">
      <w:pPr>
        <w:shd w:val="clear" w:color="auto" w:fill="FFFFFF" w:themeFill="background1"/>
        <w:jc w:val="both"/>
        <w:rPr>
          <w:rFonts w:ascii="Verdana" w:hAnsi="Verdana" w:cs="Arial"/>
        </w:rPr>
      </w:pPr>
    </w:p>
    <w:p w14:paraId="3BFC7CC2"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Té/tenen relacions legals amb paradisos fiscals (se’n donarà publicitat en el perfil de contractant) i presenta la següent documentació descriptiva dels moviments financers i tota la informació relativa a aquestes actuacions:</w:t>
      </w:r>
    </w:p>
    <w:p w14:paraId="604AF265"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 ...............................................................................</w:t>
      </w:r>
    </w:p>
    <w:p w14:paraId="3641F751" w14:textId="77777777" w:rsidR="007B55AC" w:rsidRDefault="007B55AC" w:rsidP="007B55AC">
      <w:pPr>
        <w:shd w:val="clear" w:color="auto" w:fill="FFFFFF" w:themeFill="background1"/>
        <w:jc w:val="both"/>
        <w:rPr>
          <w:rFonts w:ascii="Verdana" w:hAnsi="Verdana" w:cs="Arial"/>
        </w:rPr>
      </w:pPr>
    </w:p>
    <w:p w14:paraId="1BB9A41D" w14:textId="77777777" w:rsidR="007B55AC" w:rsidRPr="002C17CE" w:rsidRDefault="007B55AC" w:rsidP="007B55AC">
      <w:pPr>
        <w:shd w:val="clear" w:color="auto" w:fill="FFFFFF" w:themeFill="background1"/>
        <w:jc w:val="both"/>
        <w:rPr>
          <w:rFonts w:ascii="Verdana" w:hAnsi="Verdana" w:cs="Arial"/>
        </w:rPr>
      </w:pPr>
    </w:p>
    <w:p w14:paraId="3BD99D2A"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2.- Per a empreses que conformen grup empresarial</w:t>
      </w:r>
    </w:p>
    <w:p w14:paraId="266F29AE" w14:textId="77777777" w:rsidR="007B55AC" w:rsidRPr="002C17CE" w:rsidRDefault="007B55AC" w:rsidP="007B55AC">
      <w:pPr>
        <w:shd w:val="clear" w:color="auto" w:fill="FFFFFF" w:themeFill="background1"/>
        <w:jc w:val="both"/>
        <w:rPr>
          <w:rFonts w:ascii="Verdana" w:hAnsi="Verdana" w:cs="Arial"/>
        </w:rPr>
      </w:pPr>
    </w:p>
    <w:p w14:paraId="119EAE63"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2.a) Què l’empresa que represento NO forma part de cap grup empresarial.</w:t>
      </w:r>
    </w:p>
    <w:p w14:paraId="0F94CBF5" w14:textId="77777777" w:rsidR="007B55AC" w:rsidRPr="002C17CE" w:rsidRDefault="007B55AC" w:rsidP="007B55AC">
      <w:pPr>
        <w:shd w:val="clear" w:color="auto" w:fill="FFFFFF" w:themeFill="background1"/>
        <w:jc w:val="both"/>
        <w:rPr>
          <w:rFonts w:ascii="Verdana" w:hAnsi="Verdana" w:cs="Arial"/>
        </w:rPr>
      </w:pPr>
    </w:p>
    <w:p w14:paraId="5A612E20"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2.b) Què l’empresa que represento SI forma part d’un grup empresarial i que l’empresa/les empreses del mateix grup (nom de les empreses)............................ es presenta/en també a la present licitació</w:t>
      </w:r>
    </w:p>
    <w:p w14:paraId="5D335D56" w14:textId="77777777" w:rsidR="007B55AC" w:rsidRDefault="007B55AC" w:rsidP="007B55AC">
      <w:pPr>
        <w:shd w:val="clear" w:color="auto" w:fill="FFFFFF" w:themeFill="background1"/>
        <w:jc w:val="both"/>
        <w:rPr>
          <w:rFonts w:ascii="Verdana" w:hAnsi="Verdana" w:cs="Arial"/>
        </w:rPr>
      </w:pPr>
    </w:p>
    <w:p w14:paraId="169092AC" w14:textId="77777777" w:rsidR="007B55AC" w:rsidRPr="002C17CE" w:rsidRDefault="007B55AC" w:rsidP="007B55AC">
      <w:pPr>
        <w:shd w:val="clear" w:color="auto" w:fill="FFFFFF" w:themeFill="background1"/>
        <w:jc w:val="both"/>
        <w:rPr>
          <w:rFonts w:ascii="Verdana" w:hAnsi="Verdana" w:cs="Arial"/>
        </w:rPr>
      </w:pPr>
    </w:p>
    <w:p w14:paraId="43578F93"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3.- Que en el cas de resultar adjudicatària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constituirà la garantia mitjançant la fórmula de retenció en el preu.</w:t>
      </w:r>
    </w:p>
    <w:p w14:paraId="112BD1FF" w14:textId="77777777" w:rsidR="007B55AC" w:rsidRPr="002C17CE" w:rsidRDefault="007B55AC" w:rsidP="007B55AC">
      <w:pPr>
        <w:shd w:val="clear" w:color="auto" w:fill="FFFFFF" w:themeFill="background1"/>
        <w:jc w:val="both"/>
        <w:rPr>
          <w:rFonts w:ascii="Verdana" w:hAnsi="Verdana" w:cs="Arial"/>
        </w:rPr>
      </w:pPr>
    </w:p>
    <w:p w14:paraId="5923E413" w14:textId="77777777" w:rsidR="007B55AC" w:rsidRPr="002C17CE" w:rsidRDefault="007B55AC" w:rsidP="007B55AC">
      <w:pPr>
        <w:shd w:val="clear" w:color="auto" w:fill="FFFFFF" w:themeFill="background1"/>
        <w:jc w:val="both"/>
        <w:rPr>
          <w:rFonts w:ascii="Verdana" w:hAnsi="Verdana" w:cs="Arial"/>
        </w:rPr>
      </w:pPr>
    </w:p>
    <w:p w14:paraId="50F18ED5"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4.-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5E016ABA" w14:textId="77777777" w:rsidR="007B55AC" w:rsidRDefault="007B55AC" w:rsidP="007B55AC">
      <w:pPr>
        <w:shd w:val="clear" w:color="auto" w:fill="FFFFFF" w:themeFill="background1"/>
        <w:jc w:val="both"/>
        <w:rPr>
          <w:rFonts w:ascii="Verdana" w:hAnsi="Verdana" w:cs="Arial"/>
        </w:rPr>
      </w:pPr>
    </w:p>
    <w:p w14:paraId="77684A3E" w14:textId="77777777" w:rsidR="007B55AC" w:rsidRPr="002C17CE" w:rsidRDefault="007B55AC" w:rsidP="007B55AC">
      <w:pPr>
        <w:shd w:val="clear" w:color="auto" w:fill="FFFFFF" w:themeFill="background1"/>
        <w:jc w:val="both"/>
        <w:rPr>
          <w:rFonts w:ascii="Verdana" w:hAnsi="Verdana" w:cs="Arial"/>
        </w:rPr>
      </w:pPr>
    </w:p>
    <w:p w14:paraId="76F52335"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5.-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35549DAB" w14:textId="77777777" w:rsidR="007B55AC" w:rsidRDefault="007B55AC" w:rsidP="007B55AC">
      <w:pPr>
        <w:shd w:val="clear" w:color="auto" w:fill="FFFFFF" w:themeFill="background1"/>
        <w:jc w:val="both"/>
        <w:rPr>
          <w:rFonts w:ascii="Verdana" w:hAnsi="Verdana" w:cs="Arial"/>
        </w:rPr>
      </w:pPr>
    </w:p>
    <w:p w14:paraId="0A3174E1" w14:textId="77777777" w:rsidR="007B55AC" w:rsidRPr="002C17CE" w:rsidRDefault="007B55AC" w:rsidP="007B55AC">
      <w:pPr>
        <w:shd w:val="clear" w:color="auto" w:fill="FFFFFF" w:themeFill="background1"/>
        <w:jc w:val="both"/>
        <w:rPr>
          <w:rFonts w:ascii="Verdana" w:hAnsi="Verdana" w:cs="Arial"/>
        </w:rPr>
      </w:pPr>
    </w:p>
    <w:p w14:paraId="265D815B" w14:textId="77777777" w:rsidR="007B55AC" w:rsidRPr="002C17CE" w:rsidRDefault="007B55AC" w:rsidP="007B55AC">
      <w:pPr>
        <w:shd w:val="clear" w:color="auto" w:fill="FFFFFF" w:themeFill="background1"/>
        <w:jc w:val="both"/>
        <w:rPr>
          <w:rFonts w:ascii="Verdana" w:hAnsi="Verdana" w:cs="Arial"/>
          <w:b/>
          <w:i/>
        </w:rPr>
      </w:pPr>
      <w:r w:rsidRPr="002C17CE">
        <w:rPr>
          <w:rFonts w:ascii="Verdana" w:hAnsi="Verdana" w:cs="Arial"/>
          <w:b/>
          <w:i/>
        </w:rPr>
        <w:t>Per a empreses estrangeres i quan el contracte s'executi en territori espanyol</w:t>
      </w:r>
    </w:p>
    <w:p w14:paraId="6C383A93" w14:textId="77777777" w:rsidR="007B55AC" w:rsidRPr="002C17CE" w:rsidRDefault="007B55AC" w:rsidP="007B55AC">
      <w:pPr>
        <w:shd w:val="clear" w:color="auto" w:fill="FFFFFF" w:themeFill="background1"/>
        <w:jc w:val="both"/>
        <w:rPr>
          <w:rFonts w:ascii="Verdana" w:hAnsi="Verdana" w:cs="Arial"/>
        </w:rPr>
      </w:pPr>
    </w:p>
    <w:p w14:paraId="442C1449" w14:textId="77777777"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lastRenderedPageBreak/>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6A130A29" w14:textId="77777777" w:rsidR="007B55AC" w:rsidRDefault="007B55AC" w:rsidP="007B55AC">
      <w:pPr>
        <w:shd w:val="clear" w:color="auto" w:fill="FFFFFF" w:themeFill="background1"/>
        <w:jc w:val="both"/>
        <w:rPr>
          <w:rFonts w:ascii="Verdana" w:hAnsi="Verdana" w:cs="Arial"/>
        </w:rPr>
      </w:pPr>
    </w:p>
    <w:p w14:paraId="7779B855" w14:textId="77777777" w:rsidR="007B55AC" w:rsidRPr="002C17CE" w:rsidRDefault="007B55AC" w:rsidP="007B55AC">
      <w:pPr>
        <w:shd w:val="clear" w:color="auto" w:fill="FFFFFF" w:themeFill="background1"/>
        <w:jc w:val="both"/>
        <w:rPr>
          <w:rFonts w:ascii="Verdana" w:hAnsi="Verdana" w:cs="Arial"/>
        </w:rPr>
      </w:pPr>
    </w:p>
    <w:p w14:paraId="13A1953C" w14:textId="099CEB0D" w:rsidR="007B55AC" w:rsidRPr="002C17CE" w:rsidRDefault="007B55AC" w:rsidP="007B55AC">
      <w:pPr>
        <w:shd w:val="clear" w:color="auto" w:fill="FFFFFF" w:themeFill="background1"/>
        <w:jc w:val="both"/>
        <w:rPr>
          <w:rFonts w:ascii="Verdana" w:hAnsi="Verdana" w:cs="Arial"/>
        </w:rPr>
      </w:pPr>
      <w:r w:rsidRPr="002C17CE">
        <w:rPr>
          <w:rFonts w:ascii="Verdana" w:hAnsi="Verdana" w:cs="Arial"/>
        </w:rPr>
        <w:t xml:space="preserve">Localitat, data, signatura de la persona declarant </w:t>
      </w:r>
    </w:p>
    <w:p w14:paraId="38E6D81E" w14:textId="77777777" w:rsidR="007B55AC" w:rsidRDefault="007B55AC" w:rsidP="007B55AC">
      <w:pPr>
        <w:shd w:val="clear" w:color="auto" w:fill="FFFFFF" w:themeFill="background1"/>
        <w:jc w:val="both"/>
        <w:rPr>
          <w:rFonts w:ascii="Verdana" w:hAnsi="Verdana" w:cs="Arial"/>
        </w:rPr>
      </w:pPr>
    </w:p>
    <w:p w14:paraId="0AFDCF05" w14:textId="77777777" w:rsidR="007B55AC" w:rsidRPr="002C17CE" w:rsidRDefault="007B55AC" w:rsidP="007B55AC">
      <w:pPr>
        <w:shd w:val="clear" w:color="auto" w:fill="FFFFFF" w:themeFill="background1"/>
        <w:jc w:val="both"/>
        <w:rPr>
          <w:rFonts w:ascii="Verdana" w:hAnsi="Verdana" w:cs="Arial"/>
        </w:rPr>
      </w:pPr>
    </w:p>
    <w:p w14:paraId="45FB974E" w14:textId="77777777" w:rsidR="007B55AC" w:rsidRPr="002C17CE" w:rsidRDefault="007B55AC" w:rsidP="007B55AC">
      <w:pPr>
        <w:shd w:val="clear" w:color="auto" w:fill="FFFFFF" w:themeFill="background1"/>
        <w:jc w:val="both"/>
        <w:rPr>
          <w:rFonts w:ascii="Verdana" w:hAnsi="Verdana"/>
          <w:b/>
        </w:rPr>
      </w:pPr>
      <w:r w:rsidRPr="002C17CE">
        <w:rPr>
          <w:rFonts w:ascii="Verdana" w:hAnsi="Verdana"/>
          <w:b/>
        </w:rPr>
        <w:t>(Tots els licitadors h</w:t>
      </w:r>
      <w:r>
        <w:rPr>
          <w:rFonts w:ascii="Verdana" w:hAnsi="Verdana"/>
          <w:b/>
        </w:rPr>
        <w:t>auran de presentar en el sobre A</w:t>
      </w:r>
      <w:r w:rsidRPr="002C17CE">
        <w:rPr>
          <w:rFonts w:ascii="Verdana" w:hAnsi="Verdana"/>
          <w:b/>
        </w:rPr>
        <w:t xml:space="preserve"> - Documentació administrativa -aquesta declaració responsable, marcant l’opció que procedeixi en funció de les circumstàncies de cada empresa). </w:t>
      </w:r>
    </w:p>
    <w:p w14:paraId="5FE876C8" w14:textId="77777777" w:rsidR="007B55AC" w:rsidRDefault="007B55AC" w:rsidP="007B55AC">
      <w:pPr>
        <w:shd w:val="clear" w:color="auto" w:fill="FFFFFF" w:themeFill="background1"/>
        <w:jc w:val="both"/>
        <w:rPr>
          <w:rFonts w:ascii="Verdana" w:hAnsi="Verdana"/>
        </w:rPr>
      </w:pPr>
      <w:r>
        <w:rPr>
          <w:rFonts w:ascii="Verdana" w:hAnsi="Verdana"/>
        </w:rPr>
        <w:br w:type="page"/>
      </w:r>
    </w:p>
    <w:p w14:paraId="7421C2A0" w14:textId="77777777" w:rsidR="007B55AC" w:rsidRDefault="007B55AC" w:rsidP="007B55AC">
      <w:pPr>
        <w:shd w:val="clear" w:color="auto" w:fill="FFFFFF" w:themeFill="background1"/>
        <w:jc w:val="both"/>
        <w:rPr>
          <w:rFonts w:ascii="Verdana" w:hAnsi="Verdana"/>
        </w:rPr>
      </w:pPr>
    </w:p>
    <w:p w14:paraId="4E346A83" w14:textId="77777777" w:rsidR="007B55AC" w:rsidRPr="002C17CE" w:rsidRDefault="007B55AC" w:rsidP="007B55AC">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4BE6FD21" w14:textId="77777777" w:rsidR="007B55AC" w:rsidRPr="002C17CE" w:rsidRDefault="007B55AC" w:rsidP="007B55AC">
      <w:pPr>
        <w:pStyle w:val="Ttol"/>
        <w:rPr>
          <w:rFonts w:ascii="Verdana" w:hAnsi="Verdana" w:cs="Arial"/>
          <w:sz w:val="20"/>
        </w:rPr>
      </w:pPr>
    </w:p>
    <w:p w14:paraId="7789B726" w14:textId="77777777" w:rsidR="007B55AC" w:rsidRPr="002C17CE" w:rsidRDefault="007B55AC" w:rsidP="007B55AC">
      <w:pPr>
        <w:pStyle w:val="Ttol"/>
        <w:rPr>
          <w:rFonts w:ascii="Verdana" w:hAnsi="Verdana" w:cs="Arial"/>
          <w:sz w:val="20"/>
        </w:rPr>
      </w:pPr>
    </w:p>
    <w:p w14:paraId="794416AD" w14:textId="77777777" w:rsidR="007B55AC" w:rsidRPr="002C17CE" w:rsidRDefault="007B55AC" w:rsidP="007B55AC">
      <w:pPr>
        <w:pStyle w:val="Textindependent"/>
        <w:shd w:val="clear" w:color="auto" w:fill="FFFFFF"/>
        <w:ind w:right="0"/>
        <w:rPr>
          <w:rFonts w:ascii="Verdana" w:hAnsi="Verdana" w:cs="Arial"/>
          <w:sz w:val="20"/>
        </w:rPr>
      </w:pPr>
      <w:r w:rsidRPr="002C17CE">
        <w:rPr>
          <w:rFonts w:ascii="Verdana" w:hAnsi="Verdana" w:cs="Arial"/>
          <w:snapToGrid w:val="0"/>
          <w:sz w:val="20"/>
        </w:rPr>
        <w:t xml:space="preserve">Qui </w:t>
      </w:r>
      <w:proofErr w:type="spellStart"/>
      <w:r w:rsidRPr="002C17CE">
        <w:rPr>
          <w:rFonts w:ascii="Verdana" w:hAnsi="Verdana" w:cs="Arial"/>
          <w:snapToGrid w:val="0"/>
          <w:sz w:val="20"/>
        </w:rPr>
        <w:t>sotasigna</w:t>
      </w:r>
      <w:proofErr w:type="spellEnd"/>
      <w:r w:rsidRPr="002C17CE">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4426DE03" w14:textId="77777777" w:rsidR="007B55AC" w:rsidRPr="002C17CE" w:rsidRDefault="007B55AC" w:rsidP="007B55AC">
      <w:pPr>
        <w:pStyle w:val="Textindependent"/>
        <w:shd w:val="clear" w:color="auto" w:fill="FFFFFF"/>
        <w:ind w:right="0"/>
        <w:rPr>
          <w:rFonts w:ascii="Verdana" w:hAnsi="Verdana" w:cs="Arial"/>
          <w:snapToGrid w:val="0"/>
          <w:sz w:val="20"/>
        </w:rPr>
      </w:pPr>
    </w:p>
    <w:p w14:paraId="221FF9F9" w14:textId="77777777" w:rsidR="007B55AC" w:rsidRPr="002C17CE" w:rsidRDefault="007B55AC" w:rsidP="007B55AC">
      <w:pPr>
        <w:pStyle w:val="Textindependent"/>
        <w:shd w:val="clear" w:color="auto" w:fill="FFFFFF"/>
        <w:ind w:right="0"/>
        <w:rPr>
          <w:rFonts w:ascii="Verdana" w:hAnsi="Verdana" w:cs="Arial"/>
          <w:snapToGrid w:val="0"/>
          <w:sz w:val="20"/>
        </w:rPr>
      </w:pPr>
    </w:p>
    <w:p w14:paraId="3FC599FA" w14:textId="77777777" w:rsidR="007B55AC" w:rsidRPr="002C17CE" w:rsidRDefault="007B55AC" w:rsidP="007B55AC">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1AB0E177" w14:textId="77777777" w:rsidR="007B55AC" w:rsidRPr="002C17CE" w:rsidRDefault="007B55AC" w:rsidP="007B55AC">
      <w:pPr>
        <w:pStyle w:val="Ttol"/>
        <w:rPr>
          <w:rFonts w:ascii="Verdana" w:hAnsi="Verdana" w:cs="Arial"/>
          <w:sz w:val="20"/>
        </w:rPr>
      </w:pPr>
    </w:p>
    <w:p w14:paraId="0EC65D50" w14:textId="77777777" w:rsidR="007B55AC" w:rsidRPr="002C17CE" w:rsidRDefault="007B55AC" w:rsidP="007B55AC">
      <w:pPr>
        <w:pStyle w:val="Textindependent"/>
        <w:shd w:val="clear" w:color="auto" w:fill="FFFFFF"/>
        <w:ind w:right="-2"/>
        <w:rPr>
          <w:rFonts w:ascii="Verdana" w:hAnsi="Verdana" w:cs="Arial"/>
          <w:sz w:val="20"/>
        </w:rPr>
      </w:pPr>
    </w:p>
    <w:p w14:paraId="6AF679B0" w14:textId="77777777" w:rsidR="007B55AC" w:rsidRPr="002C17CE" w:rsidRDefault="007B55AC" w:rsidP="007B55AC">
      <w:pPr>
        <w:pStyle w:val="Textindependent"/>
        <w:shd w:val="clear" w:color="auto" w:fill="FFFFFF"/>
        <w:ind w:right="-2"/>
        <w:jc w:val="center"/>
        <w:rPr>
          <w:rFonts w:ascii="Verdana" w:hAnsi="Verdana" w:cs="Arial"/>
          <w:b/>
          <w:sz w:val="20"/>
        </w:rPr>
      </w:pPr>
    </w:p>
    <w:p w14:paraId="0CA7348D" w14:textId="77777777" w:rsidR="007B55AC" w:rsidRPr="002C17CE" w:rsidRDefault="007B55AC" w:rsidP="007B55AC">
      <w:pPr>
        <w:rPr>
          <w:rFonts w:ascii="Verdana" w:hAnsi="Verdana"/>
          <w:b/>
        </w:rPr>
      </w:pPr>
      <w:r w:rsidRPr="002C17CE">
        <w:rPr>
          <w:rFonts w:ascii="Verdana" w:hAnsi="Verdana"/>
          <w:b/>
        </w:rPr>
        <w:t xml:space="preserve">Que l’entitat que representa, o les seves empreses filials o les empreses interposades: </w:t>
      </w:r>
    </w:p>
    <w:p w14:paraId="0597B003" w14:textId="77777777" w:rsidR="007B55AC" w:rsidRPr="002C17CE" w:rsidRDefault="007B55AC" w:rsidP="007B55AC">
      <w:pPr>
        <w:jc w:val="both"/>
        <w:rPr>
          <w:rFonts w:ascii="Verdana" w:hAnsi="Verdana"/>
        </w:rPr>
      </w:pPr>
    </w:p>
    <w:p w14:paraId="27480BB4" w14:textId="77777777" w:rsidR="007B55AC" w:rsidRPr="002C17CE" w:rsidRDefault="007B55AC" w:rsidP="007B55AC">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1F5BD1A" w14:textId="77777777" w:rsidR="007B55AC" w:rsidRPr="002C17CE" w:rsidRDefault="007B55AC" w:rsidP="007B55AC">
      <w:pPr>
        <w:autoSpaceDE w:val="0"/>
        <w:autoSpaceDN w:val="0"/>
        <w:ind w:firstLine="708"/>
        <w:jc w:val="both"/>
        <w:rPr>
          <w:rFonts w:ascii="Verdana" w:hAnsi="Verdana"/>
        </w:rPr>
      </w:pPr>
    </w:p>
    <w:p w14:paraId="1B645794" w14:textId="77777777" w:rsidR="007B55AC" w:rsidRPr="002C17CE" w:rsidRDefault="007B55AC" w:rsidP="007B55AC">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3808707" w14:textId="77777777" w:rsidR="007B55AC" w:rsidRPr="002C17CE" w:rsidRDefault="007B55AC" w:rsidP="007B55AC">
      <w:pPr>
        <w:autoSpaceDE w:val="0"/>
        <w:autoSpaceDN w:val="0"/>
        <w:ind w:firstLine="708"/>
        <w:rPr>
          <w:rFonts w:ascii="Verdana" w:hAnsi="Verdana"/>
        </w:rPr>
      </w:pPr>
    </w:p>
    <w:p w14:paraId="24C91593" w14:textId="77777777" w:rsidR="007B55AC" w:rsidRPr="002C17CE" w:rsidRDefault="007B55AC" w:rsidP="007B55AC">
      <w:pPr>
        <w:autoSpaceDE w:val="0"/>
        <w:autoSpaceDN w:val="0"/>
        <w:rPr>
          <w:rFonts w:ascii="Verdana" w:hAnsi="Verdana"/>
        </w:rPr>
      </w:pPr>
    </w:p>
    <w:p w14:paraId="514D6FCF" w14:textId="77777777" w:rsidR="007B55AC" w:rsidRPr="002C17CE" w:rsidRDefault="007B55AC" w:rsidP="007B55AC">
      <w:pPr>
        <w:autoSpaceDE w:val="0"/>
        <w:autoSpaceDN w:val="0"/>
        <w:rPr>
          <w:rFonts w:ascii="Verdana" w:hAnsi="Verdana"/>
        </w:rPr>
      </w:pPr>
      <w:r w:rsidRPr="002C17CE">
        <w:rPr>
          <w:rFonts w:ascii="Verdana" w:hAnsi="Verdana"/>
        </w:rPr>
        <w:t>Que reconeix que falsejar aquesta declaració comportarà la imposició de penalitats i si escau la resolució del contracte.</w:t>
      </w:r>
    </w:p>
    <w:p w14:paraId="22C73603" w14:textId="77777777" w:rsidR="007B55AC" w:rsidRPr="002C17CE" w:rsidRDefault="007B55AC" w:rsidP="007B55AC">
      <w:pPr>
        <w:ind w:firstLine="708"/>
        <w:rPr>
          <w:rFonts w:ascii="Verdana" w:hAnsi="Verdana"/>
          <w:strike/>
        </w:rPr>
      </w:pPr>
    </w:p>
    <w:p w14:paraId="4F6FD473" w14:textId="77777777" w:rsidR="007B55AC" w:rsidRPr="002C17CE" w:rsidRDefault="007B55AC" w:rsidP="007B55AC">
      <w:pPr>
        <w:rPr>
          <w:rFonts w:ascii="Verdana" w:hAnsi="Verdana" w:cs="Arial"/>
          <w:snapToGrid w:val="0"/>
          <w:lang w:eastAsia="es-ES"/>
        </w:rPr>
      </w:pPr>
    </w:p>
    <w:p w14:paraId="103624EF" w14:textId="77777777" w:rsidR="007B55AC" w:rsidRPr="002C17CE" w:rsidRDefault="007B55AC" w:rsidP="007B55AC">
      <w:pPr>
        <w:rPr>
          <w:rFonts w:ascii="Verdana" w:hAnsi="Verdana" w:cs="Arial"/>
          <w:snapToGrid w:val="0"/>
          <w:lang w:eastAsia="es-ES"/>
        </w:rPr>
      </w:pPr>
    </w:p>
    <w:p w14:paraId="0833A08C" w14:textId="77777777" w:rsidR="007B55AC" w:rsidRPr="002C17CE" w:rsidRDefault="007B55AC" w:rsidP="007B55AC">
      <w:pPr>
        <w:rPr>
          <w:rFonts w:ascii="Verdana" w:hAnsi="Verdana" w:cs="Arial"/>
          <w:snapToGrid w:val="0"/>
          <w:lang w:eastAsia="es-ES"/>
        </w:rPr>
      </w:pPr>
      <w:r w:rsidRPr="002C17CE">
        <w:rPr>
          <w:rFonts w:ascii="Verdana" w:hAnsi="Verdana" w:cs="Arial"/>
          <w:snapToGrid w:val="0"/>
          <w:lang w:eastAsia="es-ES"/>
        </w:rPr>
        <w:t>Indicar nom, data i segell de l’empresa/entitat licitadora</w:t>
      </w:r>
    </w:p>
    <w:p w14:paraId="3FA2C56B" w14:textId="77777777" w:rsidR="007B55AC" w:rsidRPr="002C17CE" w:rsidRDefault="007B55AC" w:rsidP="007B55AC">
      <w:pPr>
        <w:shd w:val="clear" w:color="auto" w:fill="FFFFFF" w:themeFill="background1"/>
        <w:jc w:val="both"/>
        <w:rPr>
          <w:rFonts w:ascii="Verdana" w:hAnsi="Verdana"/>
        </w:rPr>
      </w:pPr>
      <w:r w:rsidRPr="002C17CE">
        <w:rPr>
          <w:rFonts w:ascii="Verdana" w:hAnsi="Verdana"/>
        </w:rPr>
        <w:br w:type="page"/>
      </w:r>
    </w:p>
    <w:p w14:paraId="627C7A4D" w14:textId="77777777" w:rsidR="007B55AC" w:rsidRPr="009D0D2E" w:rsidRDefault="007B55AC" w:rsidP="007B55AC">
      <w:pPr>
        <w:pStyle w:val="Textdecomentari"/>
        <w:tabs>
          <w:tab w:val="left" w:pos="851"/>
          <w:tab w:val="left" w:pos="1134"/>
          <w:tab w:val="left" w:pos="1702"/>
        </w:tabs>
        <w:ind w:right="-2"/>
        <w:jc w:val="center"/>
        <w:rPr>
          <w:rFonts w:ascii="Verdana" w:hAnsi="Verdana"/>
          <w:b/>
        </w:rPr>
      </w:pPr>
      <w:r>
        <w:rPr>
          <w:rFonts w:ascii="Verdana" w:hAnsi="Verdana"/>
          <w:b/>
        </w:rPr>
        <w:lastRenderedPageBreak/>
        <w:t>ANNEX 3</w:t>
      </w:r>
      <w:r w:rsidRPr="009D0D2E">
        <w:rPr>
          <w:rFonts w:ascii="Verdana" w:hAnsi="Verdana"/>
          <w:b/>
        </w:rPr>
        <w:t xml:space="preserve">: OFERTA ECONÒMICA I CRITERIS D’ADJUDICACIÓ AVALUABLES DE </w:t>
      </w:r>
      <w:r w:rsidRPr="00B16E5C">
        <w:rPr>
          <w:rFonts w:ascii="Verdana" w:hAnsi="Verdana"/>
          <w:b/>
        </w:rPr>
        <w:t>FORMA AUTOMÀTICA (SOBRE ELECTRÒNIC B)</w:t>
      </w:r>
    </w:p>
    <w:p w14:paraId="5C6CD368" w14:textId="77777777" w:rsidR="007B55AC" w:rsidRPr="009D0D2E" w:rsidRDefault="007B55AC" w:rsidP="007B55AC">
      <w:pPr>
        <w:tabs>
          <w:tab w:val="left" w:pos="851"/>
          <w:tab w:val="left" w:pos="1134"/>
          <w:tab w:val="left" w:pos="1702"/>
        </w:tabs>
        <w:ind w:right="-2"/>
        <w:jc w:val="both"/>
        <w:rPr>
          <w:rFonts w:ascii="Verdana" w:hAnsi="Verdana"/>
        </w:rPr>
      </w:pPr>
    </w:p>
    <w:p w14:paraId="55F72B26" w14:textId="77777777" w:rsidR="007B55AC" w:rsidRDefault="007B55AC" w:rsidP="007B55AC">
      <w:pPr>
        <w:jc w:val="both"/>
        <w:rPr>
          <w:rFonts w:ascii="Verdana" w:hAnsi="Verdana"/>
          <w:snapToGrid w:val="0"/>
          <w:lang w:eastAsia="es-ES"/>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 amb domicili a ... carrer ... núm. ..., assabentat/</w:t>
      </w:r>
      <w:proofErr w:type="spellStart"/>
      <w:r w:rsidRPr="004665BF">
        <w:rPr>
          <w:rFonts w:ascii="Verdana" w:hAnsi="Verdana"/>
        </w:rPr>
        <w:t>ada</w:t>
      </w:r>
      <w:proofErr w:type="spellEnd"/>
      <w:r w:rsidRPr="004665BF">
        <w:rPr>
          <w:rFonts w:ascii="Verdana" w:hAnsi="Verdana"/>
        </w:rPr>
        <w:t xml:space="preserve"> de les </w:t>
      </w:r>
      <w:r w:rsidRPr="00EA6403">
        <w:rPr>
          <w:rFonts w:ascii="Verdana" w:hAnsi="Verdana"/>
        </w:rPr>
        <w:t xml:space="preserve">condicions exigides per optar a l’adjudicació del contracte núm. </w:t>
      </w:r>
      <w:r w:rsidRPr="00B16E5C">
        <w:rPr>
          <w:rFonts w:ascii="Verdana" w:hAnsi="Verdana"/>
        </w:rPr>
        <w:t>23/0072</w:t>
      </w:r>
      <w:r w:rsidRPr="00EA6403">
        <w:rPr>
          <w:rFonts w:ascii="Verdana" w:hAnsi="Verdana"/>
        </w:rPr>
        <w:t xml:space="preserve">, que té per objecte </w:t>
      </w:r>
      <w:r>
        <w:rPr>
          <w:rFonts w:ascii="Verdana" w:hAnsi="Verdana"/>
        </w:rPr>
        <w:t xml:space="preserve">la </w:t>
      </w:r>
      <w:r w:rsidRPr="00B16E5C">
        <w:rPr>
          <w:rFonts w:ascii="Verdana" w:hAnsi="Verdana"/>
        </w:rPr>
        <w:t>Contractació del servei de gestió de la Biblioteca del Centre de Formació del laberint, amb mesures de contractació pública sostenible,</w:t>
      </w:r>
      <w:r w:rsidRPr="004665BF">
        <w:rPr>
          <w:rFonts w:ascii="Verdana" w:hAnsi="Verdana"/>
        </w:rPr>
        <w:t xml:space="preserve"> es compromet a realitzar-lo amb subjecció al plec de clàusules administratives particulars i al de prescripcions tècniques, i pel</w:t>
      </w:r>
      <w:r w:rsidRPr="004665BF">
        <w:rPr>
          <w:rFonts w:ascii="Verdana" w:hAnsi="Verdana"/>
          <w:snapToGrid w:val="0"/>
          <w:lang w:eastAsia="es-ES"/>
        </w:rPr>
        <w:t xml:space="preserve"> preu de ... euros (en lletres i xifres), amb el desglossament següent:</w:t>
      </w:r>
    </w:p>
    <w:p w14:paraId="63F20439" w14:textId="77777777" w:rsidR="007B55AC" w:rsidRDefault="007B55AC" w:rsidP="007B55AC">
      <w:pPr>
        <w:jc w:val="both"/>
        <w:rPr>
          <w:rFonts w:ascii="Verdana" w:hAnsi="Verdana"/>
          <w:snapToGrid w:val="0"/>
          <w:lang w:eastAsia="es-ES"/>
        </w:rPr>
      </w:pPr>
    </w:p>
    <w:p w14:paraId="02B1E956" w14:textId="77777777" w:rsidR="007B55AC" w:rsidRPr="007E3F5E" w:rsidRDefault="007B55AC" w:rsidP="007B55AC">
      <w:pPr>
        <w:pStyle w:val="Textsenseformat"/>
        <w:rPr>
          <w:rFonts w:ascii="Verdana" w:hAnsi="Verdana"/>
          <w:snapToGrid w:val="0"/>
          <w:lang w:eastAsia="es-ES"/>
        </w:rPr>
      </w:pPr>
    </w:p>
    <w:tbl>
      <w:tblPr>
        <w:tblStyle w:val="Taulaambquadrcula"/>
        <w:tblW w:w="9039" w:type="dxa"/>
        <w:tblLayout w:type="fixed"/>
        <w:tblLook w:val="04A0" w:firstRow="1" w:lastRow="0" w:firstColumn="1" w:lastColumn="0" w:noHBand="0" w:noVBand="1"/>
      </w:tblPr>
      <w:tblGrid>
        <w:gridCol w:w="2376"/>
        <w:gridCol w:w="3402"/>
        <w:gridCol w:w="1701"/>
        <w:gridCol w:w="1560"/>
      </w:tblGrid>
      <w:tr w:rsidR="007B55AC" w:rsidRPr="007E3F5E" w14:paraId="06FCCE9D" w14:textId="77777777" w:rsidTr="007B55AC">
        <w:trPr>
          <w:trHeight w:val="240"/>
        </w:trPr>
        <w:tc>
          <w:tcPr>
            <w:tcW w:w="2376" w:type="dxa"/>
          </w:tcPr>
          <w:p w14:paraId="7E51339F" w14:textId="77777777" w:rsidR="007B55AC" w:rsidRPr="007E3F5E" w:rsidRDefault="007B55AC" w:rsidP="00605384">
            <w:pPr>
              <w:widowControl w:val="0"/>
              <w:shd w:val="clear" w:color="auto" w:fill="FFFFFF"/>
              <w:tabs>
                <w:tab w:val="left" w:pos="8789"/>
              </w:tabs>
              <w:ind w:right="281"/>
              <w:jc w:val="center"/>
              <w:rPr>
                <w:rFonts w:ascii="Verdana" w:hAnsi="Verdana" w:cs="Arial"/>
                <w:snapToGrid w:val="0"/>
              </w:rPr>
            </w:pPr>
          </w:p>
        </w:tc>
        <w:tc>
          <w:tcPr>
            <w:tcW w:w="3402" w:type="dxa"/>
          </w:tcPr>
          <w:p w14:paraId="0C36617D" w14:textId="77777777" w:rsidR="007B55AC" w:rsidRPr="007E3F5E" w:rsidRDefault="007B55AC" w:rsidP="00605384">
            <w:pPr>
              <w:widowControl w:val="0"/>
              <w:shd w:val="clear" w:color="auto" w:fill="FFFFFF"/>
              <w:tabs>
                <w:tab w:val="left" w:pos="8789"/>
              </w:tabs>
              <w:ind w:right="281"/>
              <w:jc w:val="center"/>
              <w:rPr>
                <w:rFonts w:ascii="Verdana" w:hAnsi="Verdana" w:cs="Arial"/>
                <w:snapToGrid w:val="0"/>
              </w:rPr>
            </w:pPr>
            <w:r w:rsidRPr="007E3F5E">
              <w:rPr>
                <w:rFonts w:ascii="Verdana" w:hAnsi="Verdana" w:cs="Arial"/>
                <w:snapToGrid w:val="0"/>
              </w:rPr>
              <w:t>Preu sense IVA</w:t>
            </w:r>
          </w:p>
        </w:tc>
        <w:tc>
          <w:tcPr>
            <w:tcW w:w="1701" w:type="dxa"/>
          </w:tcPr>
          <w:p w14:paraId="1D46B315" w14:textId="77777777" w:rsidR="007B55AC" w:rsidRPr="007E3F5E" w:rsidRDefault="007B55AC" w:rsidP="00605384">
            <w:pPr>
              <w:widowControl w:val="0"/>
              <w:shd w:val="clear" w:color="auto" w:fill="FFFFFF"/>
              <w:tabs>
                <w:tab w:val="left" w:pos="8789"/>
              </w:tabs>
              <w:ind w:right="281"/>
              <w:jc w:val="right"/>
              <w:rPr>
                <w:rFonts w:ascii="Verdana" w:hAnsi="Verdana" w:cs="Arial"/>
                <w:snapToGrid w:val="0"/>
              </w:rPr>
            </w:pPr>
            <w:r w:rsidRPr="007E3F5E">
              <w:rPr>
                <w:rFonts w:ascii="Verdana" w:hAnsi="Verdana" w:cs="Arial"/>
                <w:snapToGrid w:val="0"/>
              </w:rPr>
              <w:t>.... euros</w:t>
            </w:r>
          </w:p>
        </w:tc>
        <w:tc>
          <w:tcPr>
            <w:tcW w:w="1560" w:type="dxa"/>
          </w:tcPr>
          <w:p w14:paraId="3C50E8B9" w14:textId="77777777" w:rsidR="007B55AC" w:rsidRPr="007E3F5E" w:rsidRDefault="007B55AC" w:rsidP="00605384">
            <w:pPr>
              <w:widowControl w:val="0"/>
              <w:shd w:val="clear" w:color="auto" w:fill="FFFFFF"/>
              <w:tabs>
                <w:tab w:val="left" w:pos="8789"/>
              </w:tabs>
              <w:ind w:right="281"/>
              <w:jc w:val="right"/>
              <w:rPr>
                <w:rFonts w:ascii="Verdana" w:hAnsi="Verdana" w:cs="Arial"/>
                <w:snapToGrid w:val="0"/>
              </w:rPr>
            </w:pPr>
            <w:r w:rsidRPr="007E3F5E">
              <w:rPr>
                <w:rFonts w:ascii="Verdana" w:hAnsi="Verdana" w:cs="Arial"/>
                <w:snapToGrid w:val="0"/>
              </w:rPr>
              <w:sym w:font="Monotype Sorts" w:char="F0AC"/>
            </w:r>
          </w:p>
        </w:tc>
      </w:tr>
      <w:tr w:rsidR="007B55AC" w:rsidRPr="007E3F5E" w14:paraId="02282CB9" w14:textId="77777777" w:rsidTr="007B55AC">
        <w:tc>
          <w:tcPr>
            <w:tcW w:w="2376" w:type="dxa"/>
          </w:tcPr>
          <w:p w14:paraId="2B8F0280" w14:textId="394D53B3" w:rsidR="007B55AC" w:rsidRPr="007E3F5E" w:rsidRDefault="007B55AC" w:rsidP="007B55AC">
            <w:pPr>
              <w:widowControl w:val="0"/>
              <w:shd w:val="clear" w:color="auto" w:fill="FFFFFF"/>
              <w:tabs>
                <w:tab w:val="left" w:pos="8789"/>
              </w:tabs>
              <w:ind w:right="281"/>
              <w:rPr>
                <w:rFonts w:ascii="Verdana" w:hAnsi="Verdana" w:cs="Arial"/>
                <w:snapToGrid w:val="0"/>
              </w:rPr>
            </w:pPr>
            <w:r w:rsidRPr="007E3F5E">
              <w:rPr>
                <w:rFonts w:ascii="Verdana" w:hAnsi="Verdana" w:cs="Arial"/>
                <w:snapToGrid w:val="0"/>
              </w:rPr>
              <w:t>Tipus IVA (.</w:t>
            </w:r>
            <w:r>
              <w:rPr>
                <w:rFonts w:ascii="Verdana" w:hAnsi="Verdana" w:cs="Arial"/>
                <w:snapToGrid w:val="0"/>
              </w:rPr>
              <w:t>.</w:t>
            </w:r>
            <w:r w:rsidRPr="007E3F5E">
              <w:rPr>
                <w:rFonts w:ascii="Verdana" w:hAnsi="Verdana" w:cs="Arial"/>
                <w:snapToGrid w:val="0"/>
              </w:rPr>
              <w:t>. %)</w:t>
            </w:r>
          </w:p>
        </w:tc>
        <w:tc>
          <w:tcPr>
            <w:tcW w:w="3402" w:type="dxa"/>
          </w:tcPr>
          <w:p w14:paraId="285FBB73" w14:textId="77777777" w:rsidR="007B55AC" w:rsidRPr="007E3F5E" w:rsidRDefault="007B55AC" w:rsidP="00605384">
            <w:pPr>
              <w:widowControl w:val="0"/>
              <w:shd w:val="clear" w:color="auto" w:fill="FFFFFF"/>
              <w:tabs>
                <w:tab w:val="left" w:pos="8789"/>
              </w:tabs>
              <w:ind w:right="281"/>
              <w:jc w:val="center"/>
              <w:rPr>
                <w:rFonts w:ascii="Verdana" w:hAnsi="Verdana" w:cs="Arial"/>
                <w:snapToGrid w:val="0"/>
              </w:rPr>
            </w:pPr>
            <w:r w:rsidRPr="007E3F5E">
              <w:rPr>
                <w:rFonts w:ascii="Verdana" w:hAnsi="Verdana" w:cs="Arial"/>
                <w:snapToGrid w:val="0"/>
              </w:rPr>
              <w:t>Import IVA</w:t>
            </w:r>
          </w:p>
        </w:tc>
        <w:tc>
          <w:tcPr>
            <w:tcW w:w="1701" w:type="dxa"/>
          </w:tcPr>
          <w:p w14:paraId="7BA6E12C" w14:textId="77777777" w:rsidR="007B55AC" w:rsidRPr="007E3F5E" w:rsidRDefault="007B55AC" w:rsidP="00605384">
            <w:pPr>
              <w:widowControl w:val="0"/>
              <w:shd w:val="clear" w:color="auto" w:fill="FFFFFF"/>
              <w:tabs>
                <w:tab w:val="left" w:pos="8789"/>
              </w:tabs>
              <w:ind w:right="281"/>
              <w:jc w:val="right"/>
              <w:rPr>
                <w:rFonts w:ascii="Verdana" w:hAnsi="Verdana" w:cs="Arial"/>
                <w:snapToGrid w:val="0"/>
              </w:rPr>
            </w:pPr>
            <w:r w:rsidRPr="007E3F5E">
              <w:rPr>
                <w:rFonts w:ascii="Verdana" w:hAnsi="Verdana" w:cs="Arial"/>
                <w:snapToGrid w:val="0"/>
              </w:rPr>
              <w:t>.... euros</w:t>
            </w:r>
          </w:p>
        </w:tc>
        <w:tc>
          <w:tcPr>
            <w:tcW w:w="1560" w:type="dxa"/>
          </w:tcPr>
          <w:p w14:paraId="4C19503E" w14:textId="77777777" w:rsidR="007B55AC" w:rsidRPr="007E3F5E" w:rsidRDefault="007B55AC" w:rsidP="00605384">
            <w:pPr>
              <w:widowControl w:val="0"/>
              <w:shd w:val="clear" w:color="auto" w:fill="FFFFFF"/>
              <w:tabs>
                <w:tab w:val="left" w:pos="8789"/>
              </w:tabs>
              <w:ind w:right="281"/>
              <w:jc w:val="right"/>
              <w:rPr>
                <w:rFonts w:ascii="Verdana" w:hAnsi="Verdana" w:cs="Arial"/>
                <w:snapToGrid w:val="0"/>
              </w:rPr>
            </w:pPr>
            <w:r w:rsidRPr="007E3F5E">
              <w:rPr>
                <w:rFonts w:ascii="Verdana" w:hAnsi="Verdana" w:cs="Arial"/>
                <w:snapToGrid w:val="0"/>
              </w:rPr>
              <w:sym w:font="Monotype Sorts" w:char="F0AD"/>
            </w:r>
          </w:p>
        </w:tc>
      </w:tr>
      <w:tr w:rsidR="007B55AC" w:rsidRPr="007E3F5E" w14:paraId="7CF10F13" w14:textId="77777777" w:rsidTr="007B55AC">
        <w:tc>
          <w:tcPr>
            <w:tcW w:w="2376" w:type="dxa"/>
          </w:tcPr>
          <w:p w14:paraId="5A4872A6" w14:textId="77777777" w:rsidR="007B55AC" w:rsidRPr="007E3F5E" w:rsidRDefault="007B55AC" w:rsidP="00605384">
            <w:pPr>
              <w:widowControl w:val="0"/>
              <w:shd w:val="clear" w:color="auto" w:fill="FFFFFF"/>
              <w:tabs>
                <w:tab w:val="left" w:pos="8789"/>
              </w:tabs>
              <w:ind w:right="281"/>
              <w:rPr>
                <w:rFonts w:ascii="Verdana" w:hAnsi="Verdana" w:cs="Arial"/>
                <w:snapToGrid w:val="0"/>
              </w:rPr>
            </w:pPr>
          </w:p>
        </w:tc>
        <w:tc>
          <w:tcPr>
            <w:tcW w:w="3402" w:type="dxa"/>
          </w:tcPr>
          <w:p w14:paraId="2863220D" w14:textId="77777777" w:rsidR="007B55AC" w:rsidRPr="007E3F5E" w:rsidRDefault="007B55AC" w:rsidP="00605384">
            <w:pPr>
              <w:widowControl w:val="0"/>
              <w:shd w:val="clear" w:color="auto" w:fill="FFFFFF"/>
              <w:tabs>
                <w:tab w:val="left" w:pos="8789"/>
              </w:tabs>
              <w:ind w:right="281"/>
              <w:jc w:val="center"/>
              <w:rPr>
                <w:rFonts w:ascii="Verdana" w:hAnsi="Verdana" w:cs="Arial"/>
                <w:snapToGrid w:val="0"/>
              </w:rPr>
            </w:pPr>
            <w:r w:rsidRPr="007E3F5E">
              <w:rPr>
                <w:rFonts w:ascii="Verdana" w:hAnsi="Verdana" w:cs="Arial"/>
                <w:snapToGrid w:val="0"/>
              </w:rPr>
              <w:t xml:space="preserve">Preu del contracte </w:t>
            </w:r>
          </w:p>
        </w:tc>
        <w:tc>
          <w:tcPr>
            <w:tcW w:w="1701" w:type="dxa"/>
          </w:tcPr>
          <w:p w14:paraId="7E1E0BBC" w14:textId="77777777" w:rsidR="007B55AC" w:rsidRPr="007E3F5E" w:rsidRDefault="007B55AC" w:rsidP="00605384">
            <w:pPr>
              <w:widowControl w:val="0"/>
              <w:shd w:val="clear" w:color="auto" w:fill="FFFFFF"/>
              <w:tabs>
                <w:tab w:val="left" w:pos="8789"/>
              </w:tabs>
              <w:ind w:right="281"/>
              <w:jc w:val="right"/>
              <w:rPr>
                <w:rFonts w:ascii="Verdana" w:hAnsi="Verdana" w:cs="Arial"/>
                <w:snapToGrid w:val="0"/>
              </w:rPr>
            </w:pPr>
            <w:r w:rsidRPr="007E3F5E">
              <w:rPr>
                <w:rFonts w:ascii="Verdana" w:hAnsi="Verdana" w:cs="Arial"/>
                <w:snapToGrid w:val="0"/>
              </w:rPr>
              <w:t>.... euros</w:t>
            </w:r>
          </w:p>
        </w:tc>
        <w:tc>
          <w:tcPr>
            <w:tcW w:w="1560" w:type="dxa"/>
          </w:tcPr>
          <w:p w14:paraId="61B52248" w14:textId="77777777" w:rsidR="007B55AC" w:rsidRPr="007E3F5E" w:rsidRDefault="007B55AC" w:rsidP="00605384">
            <w:pPr>
              <w:widowControl w:val="0"/>
              <w:shd w:val="clear" w:color="auto" w:fill="FFFFFF"/>
              <w:tabs>
                <w:tab w:val="left" w:pos="8789"/>
              </w:tabs>
              <w:ind w:right="281"/>
              <w:jc w:val="right"/>
              <w:rPr>
                <w:rFonts w:ascii="Verdana" w:hAnsi="Verdana" w:cs="Arial"/>
                <w:snapToGrid w:val="0"/>
              </w:rPr>
            </w:pPr>
            <w:r w:rsidRPr="007E3F5E">
              <w:rPr>
                <w:rFonts w:ascii="Verdana" w:hAnsi="Verdana" w:cs="Arial"/>
                <w:snapToGrid w:val="0"/>
              </w:rPr>
              <w:sym w:font="Monotype Sorts" w:char="F0AC"/>
            </w:r>
            <w:r w:rsidRPr="007E3F5E">
              <w:rPr>
                <w:rFonts w:ascii="Verdana" w:hAnsi="Verdana" w:cs="Arial"/>
                <w:snapToGrid w:val="0"/>
              </w:rPr>
              <w:t xml:space="preserve"> + </w:t>
            </w:r>
            <w:r w:rsidRPr="007E3F5E">
              <w:rPr>
                <w:rFonts w:ascii="Verdana" w:hAnsi="Verdana" w:cs="Arial"/>
                <w:snapToGrid w:val="0"/>
              </w:rPr>
              <w:sym w:font="Monotype Sorts" w:char="F0AD"/>
            </w:r>
          </w:p>
        </w:tc>
      </w:tr>
    </w:tbl>
    <w:p w14:paraId="5698E8E1" w14:textId="77777777" w:rsidR="007B55AC" w:rsidRDefault="007B55AC" w:rsidP="007B55AC">
      <w:pPr>
        <w:jc w:val="both"/>
        <w:rPr>
          <w:rFonts w:ascii="Verdana" w:hAnsi="Verdana"/>
          <w:snapToGrid w:val="0"/>
          <w:lang w:eastAsia="es-ES"/>
        </w:rPr>
      </w:pPr>
    </w:p>
    <w:p w14:paraId="063F4001" w14:textId="77777777" w:rsidR="007B55AC" w:rsidRDefault="007B55AC" w:rsidP="007B55AC">
      <w:pPr>
        <w:rPr>
          <w:rFonts w:ascii="Verdana" w:hAnsi="Verdana" w:cs="Arial"/>
          <w:i/>
          <w:iCs/>
        </w:rPr>
      </w:pPr>
    </w:p>
    <w:p w14:paraId="438708C1" w14:textId="77777777" w:rsidR="007B55AC" w:rsidRPr="00493C4D" w:rsidRDefault="007B55AC" w:rsidP="007B55AC">
      <w:pPr>
        <w:jc w:val="both"/>
        <w:rPr>
          <w:rFonts w:ascii="Verdana" w:hAnsi="Verdana"/>
        </w:rPr>
      </w:pPr>
      <w:r w:rsidRPr="00493C4D">
        <w:rPr>
          <w:rFonts w:ascii="Verdana" w:hAnsi="Verdana"/>
        </w:rPr>
        <w:t>Aquest preu total es desglossa en els costos directes i indirectes següents i els costos salarials següents aplicant el conveni ....................................:</w:t>
      </w:r>
    </w:p>
    <w:p w14:paraId="2E67BC44" w14:textId="77777777" w:rsidR="007B55AC" w:rsidRPr="00493C4D" w:rsidRDefault="007B55AC" w:rsidP="007B55AC">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7B55AC" w:rsidRPr="00493C4D" w14:paraId="44772E61" w14:textId="77777777" w:rsidTr="00605384">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AE429C" w14:textId="77777777" w:rsidR="007B55AC" w:rsidRPr="00493C4D" w:rsidRDefault="007B55AC" w:rsidP="00605384">
            <w:pPr>
              <w:jc w:val="both"/>
              <w:rPr>
                <w:rFonts w:ascii="Verdana" w:hAnsi="Verdana"/>
              </w:rPr>
            </w:pPr>
            <w:r w:rsidRPr="00493C4D">
              <w:rPr>
                <w:rFonts w:ascii="Verdana" w:hAnsi="Verdana"/>
              </w:rPr>
              <w:t>Costos directes</w:t>
            </w:r>
            <w:r w:rsidRPr="00493C4D">
              <w:rPr>
                <w:rFonts w:ascii="Verdana" w:hAnsi="Verdana"/>
                <w:i/>
              </w:rPr>
              <w:t xml:space="preserve"> </w:t>
            </w:r>
          </w:p>
          <w:p w14:paraId="243E4692" w14:textId="77777777" w:rsidR="007B55AC" w:rsidRPr="00493C4D" w:rsidRDefault="007B55AC" w:rsidP="00605384">
            <w:pPr>
              <w:jc w:val="both"/>
              <w:rPr>
                <w:rFonts w:ascii="Verdana" w:hAnsi="Verdana"/>
              </w:rPr>
            </w:pPr>
            <w:r w:rsidRPr="00493C4D">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261819" w14:textId="77777777" w:rsidR="007B55AC" w:rsidRPr="00493C4D" w:rsidRDefault="007B55AC" w:rsidP="00605384">
            <w:pPr>
              <w:jc w:val="both"/>
              <w:rPr>
                <w:rFonts w:ascii="Verdana" w:hAnsi="Verdana"/>
              </w:rPr>
            </w:pPr>
            <w:r w:rsidRPr="00493C4D">
              <w:rPr>
                <w:rFonts w:ascii="Verdana" w:hAnsi="Verdana"/>
              </w:rPr>
              <w:t>Import €</w:t>
            </w:r>
          </w:p>
        </w:tc>
      </w:tr>
      <w:tr w:rsidR="007B55AC" w:rsidRPr="00493C4D" w14:paraId="35D1C2BC" w14:textId="77777777" w:rsidTr="00605384">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3B1B07" w14:textId="77777777" w:rsidR="007B55AC" w:rsidRPr="00493C4D" w:rsidRDefault="007B55AC" w:rsidP="00605384">
            <w:pPr>
              <w:jc w:val="both"/>
              <w:rPr>
                <w:rFonts w:ascii="Verdana" w:hAnsi="Verdana"/>
              </w:rPr>
            </w:pPr>
            <w:r w:rsidRPr="00493C4D">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588A294" w14:textId="77777777" w:rsidR="007B55AC" w:rsidRPr="00493C4D" w:rsidRDefault="007B55AC" w:rsidP="00605384">
            <w:pPr>
              <w:jc w:val="both"/>
              <w:rPr>
                <w:rFonts w:ascii="Verdana" w:hAnsi="Verdana"/>
              </w:rPr>
            </w:pPr>
          </w:p>
        </w:tc>
      </w:tr>
      <w:tr w:rsidR="007B55AC" w:rsidRPr="00493C4D" w14:paraId="4377A816" w14:textId="77777777" w:rsidTr="00605384">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287E43" w14:textId="77777777" w:rsidR="007B55AC" w:rsidRPr="00493C4D" w:rsidRDefault="007B55AC" w:rsidP="00605384">
            <w:pPr>
              <w:jc w:val="both"/>
              <w:rPr>
                <w:rFonts w:ascii="Verdana" w:hAnsi="Verdana"/>
              </w:rPr>
            </w:pPr>
            <w:r w:rsidRPr="00493C4D">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B80B39E" w14:textId="77777777" w:rsidR="007B55AC" w:rsidRPr="00493C4D" w:rsidRDefault="007B55AC" w:rsidP="00605384">
            <w:pPr>
              <w:jc w:val="both"/>
              <w:rPr>
                <w:rFonts w:ascii="Verdana" w:hAnsi="Verdana"/>
              </w:rPr>
            </w:pPr>
          </w:p>
        </w:tc>
      </w:tr>
      <w:tr w:rsidR="007B55AC" w:rsidRPr="00493C4D" w14:paraId="5C0C37CD" w14:textId="77777777" w:rsidTr="00605384">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783F37" w14:textId="77777777" w:rsidR="007B55AC" w:rsidRPr="00493C4D" w:rsidRDefault="007B55AC" w:rsidP="00605384">
            <w:pPr>
              <w:tabs>
                <w:tab w:val="left" w:pos="430"/>
              </w:tabs>
              <w:jc w:val="both"/>
              <w:rPr>
                <w:rFonts w:ascii="Verdana" w:hAnsi="Verdana"/>
              </w:rPr>
            </w:pPr>
            <w:r w:rsidRPr="00493C4D">
              <w:rPr>
                <w:rFonts w:ascii="Verdana" w:hAnsi="Verdana"/>
              </w:rPr>
              <w:t>Costos salarials</w:t>
            </w:r>
          </w:p>
          <w:p w14:paraId="001DF80D" w14:textId="77777777" w:rsidR="007B55AC" w:rsidRPr="00493C4D" w:rsidRDefault="007B55AC" w:rsidP="00605384">
            <w:pPr>
              <w:tabs>
                <w:tab w:val="left" w:pos="430"/>
              </w:tabs>
              <w:jc w:val="both"/>
              <w:rPr>
                <w:rFonts w:ascii="Verdana" w:hAnsi="Verdana"/>
              </w:rPr>
            </w:pPr>
            <w:r w:rsidRPr="00493C4D">
              <w:rPr>
                <w:rFonts w:ascii="Verdana" w:hAnsi="Verdana"/>
              </w:rPr>
              <w:t>(</w:t>
            </w:r>
            <w:r w:rsidRPr="00493C4D">
              <w:rPr>
                <w:rFonts w:ascii="Verdana" w:hAnsi="Verdana"/>
                <w:b/>
              </w:rPr>
              <w:t>desglossar núm. persones treballadores i categories professionals</w:t>
            </w:r>
            <w:r w:rsidRPr="00493C4D">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8C1C0C0" w14:textId="77777777" w:rsidR="007B55AC" w:rsidRPr="00493C4D" w:rsidRDefault="007B55AC" w:rsidP="00605384">
            <w:pPr>
              <w:jc w:val="both"/>
              <w:rPr>
                <w:rFonts w:ascii="Verdana" w:hAnsi="Verdana"/>
              </w:rPr>
            </w:pPr>
            <w:r w:rsidRPr="00493C4D">
              <w:rPr>
                <w:rFonts w:ascii="Verdana" w:hAnsi="Verdana"/>
              </w:rPr>
              <w:t>...... €</w:t>
            </w:r>
          </w:p>
        </w:tc>
      </w:tr>
      <w:tr w:rsidR="007B55AC" w:rsidRPr="00493C4D" w14:paraId="6C823E61" w14:textId="77777777" w:rsidTr="00605384">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C5A891" w14:textId="77777777" w:rsidR="007B55AC" w:rsidRPr="00493C4D" w:rsidRDefault="007B55AC" w:rsidP="00605384">
            <w:pPr>
              <w:jc w:val="both"/>
              <w:rPr>
                <w:rFonts w:ascii="Verdana" w:hAnsi="Verdana"/>
              </w:rPr>
            </w:pPr>
            <w:r w:rsidRPr="00493C4D">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8E0A0B6" w14:textId="77777777" w:rsidR="007B55AC" w:rsidRPr="00493C4D" w:rsidRDefault="007B55AC" w:rsidP="00605384">
            <w:pPr>
              <w:jc w:val="both"/>
              <w:rPr>
                <w:rFonts w:ascii="Verdana" w:hAnsi="Verdana"/>
              </w:rPr>
            </w:pPr>
            <w:r w:rsidRPr="00493C4D">
              <w:rPr>
                <w:rFonts w:ascii="Verdana" w:hAnsi="Verdana"/>
              </w:rPr>
              <w:t>Suma costos directes</w:t>
            </w:r>
          </w:p>
        </w:tc>
      </w:tr>
    </w:tbl>
    <w:p w14:paraId="5BA00E64" w14:textId="77777777" w:rsidR="007B55AC" w:rsidRPr="00493C4D" w:rsidRDefault="007B55AC" w:rsidP="007B55AC">
      <w:pPr>
        <w:tabs>
          <w:tab w:val="decimal" w:pos="3544"/>
        </w:tabs>
        <w:jc w:val="both"/>
        <w:rPr>
          <w:rFonts w:ascii="Verdana" w:hAnsi="Verdana"/>
          <w:snapToGrid w:val="0"/>
          <w:lang w:eastAsia="es-ES"/>
        </w:rPr>
      </w:pPr>
    </w:p>
    <w:p w14:paraId="2654F59C" w14:textId="77777777" w:rsidR="007B55AC" w:rsidRPr="00493C4D" w:rsidRDefault="007B55AC" w:rsidP="007B55AC">
      <w:pPr>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7B55AC" w:rsidRPr="00493C4D" w14:paraId="7CB86B4B" w14:textId="77777777" w:rsidTr="00605384">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5F2F00" w14:textId="77777777" w:rsidR="007B55AC" w:rsidRPr="00493C4D" w:rsidRDefault="007B55AC" w:rsidP="00605384">
            <w:pPr>
              <w:jc w:val="both"/>
              <w:rPr>
                <w:rFonts w:ascii="Verdana" w:hAnsi="Verdana"/>
              </w:rPr>
            </w:pPr>
            <w:r w:rsidRPr="00493C4D">
              <w:rPr>
                <w:rFonts w:ascii="Verdana" w:hAnsi="Verdana"/>
              </w:rPr>
              <w:t>Costos indirectes</w:t>
            </w:r>
          </w:p>
          <w:p w14:paraId="729AD7DB" w14:textId="77777777" w:rsidR="007B55AC" w:rsidRPr="00493C4D" w:rsidRDefault="007B55AC" w:rsidP="00605384">
            <w:pPr>
              <w:jc w:val="both"/>
              <w:rPr>
                <w:rFonts w:ascii="Verdana" w:hAnsi="Verdana"/>
              </w:rPr>
            </w:pPr>
            <w:r w:rsidRPr="00493C4D">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57E9FD" w14:textId="77777777" w:rsidR="007B55AC" w:rsidRPr="00493C4D" w:rsidRDefault="007B55AC" w:rsidP="00605384">
            <w:pPr>
              <w:jc w:val="both"/>
              <w:rPr>
                <w:rFonts w:ascii="Verdana" w:hAnsi="Verdana"/>
              </w:rPr>
            </w:pPr>
            <w:r w:rsidRPr="00493C4D">
              <w:rPr>
                <w:rFonts w:ascii="Verdana" w:hAnsi="Verdana"/>
              </w:rPr>
              <w:t>Import €</w:t>
            </w:r>
          </w:p>
        </w:tc>
      </w:tr>
      <w:tr w:rsidR="007B55AC" w:rsidRPr="00493C4D" w14:paraId="1DFFEE3F" w14:textId="77777777" w:rsidTr="00605384">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F91B06" w14:textId="77777777" w:rsidR="007B55AC" w:rsidRPr="00493C4D" w:rsidRDefault="007B55AC" w:rsidP="00605384">
            <w:pPr>
              <w:jc w:val="both"/>
              <w:rPr>
                <w:rFonts w:ascii="Verdana" w:hAnsi="Verdana"/>
              </w:rPr>
            </w:pPr>
            <w:r w:rsidRPr="00493C4D">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48E9BE7" w14:textId="77777777" w:rsidR="007B55AC" w:rsidRPr="00493C4D" w:rsidRDefault="007B55AC" w:rsidP="00605384">
            <w:pPr>
              <w:jc w:val="both"/>
              <w:rPr>
                <w:rFonts w:ascii="Verdana" w:hAnsi="Verdana"/>
              </w:rPr>
            </w:pPr>
          </w:p>
        </w:tc>
      </w:tr>
      <w:tr w:rsidR="007B55AC" w:rsidRPr="00493C4D" w14:paraId="7372C83F" w14:textId="77777777" w:rsidTr="00605384">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63ADFD" w14:textId="77777777" w:rsidR="007B55AC" w:rsidRPr="00493C4D" w:rsidRDefault="007B55AC" w:rsidP="00605384">
            <w:pPr>
              <w:jc w:val="both"/>
              <w:rPr>
                <w:rFonts w:ascii="Verdana" w:hAnsi="Verdana"/>
              </w:rPr>
            </w:pPr>
            <w:r w:rsidRPr="00493C4D">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116D193" w14:textId="77777777" w:rsidR="007B55AC" w:rsidRPr="00493C4D" w:rsidRDefault="007B55AC" w:rsidP="00605384">
            <w:pPr>
              <w:jc w:val="both"/>
              <w:rPr>
                <w:rFonts w:ascii="Verdana" w:hAnsi="Verdana"/>
              </w:rPr>
            </w:pPr>
          </w:p>
        </w:tc>
      </w:tr>
      <w:tr w:rsidR="007B55AC" w:rsidRPr="00493C4D" w14:paraId="25CCA297" w14:textId="77777777" w:rsidTr="00605384">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78FC8B" w14:textId="77777777" w:rsidR="007B55AC" w:rsidRPr="00493C4D" w:rsidRDefault="007B55AC" w:rsidP="00605384">
            <w:pPr>
              <w:jc w:val="both"/>
              <w:rPr>
                <w:rFonts w:ascii="Verdana" w:hAnsi="Verdana"/>
              </w:rPr>
            </w:pPr>
            <w:r w:rsidRPr="00493C4D">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D7D2A4D" w14:textId="77777777" w:rsidR="007B55AC" w:rsidRPr="00493C4D" w:rsidRDefault="007B55AC" w:rsidP="00605384">
            <w:pPr>
              <w:jc w:val="both"/>
              <w:rPr>
                <w:rFonts w:ascii="Verdana" w:hAnsi="Verdana"/>
              </w:rPr>
            </w:pPr>
          </w:p>
        </w:tc>
      </w:tr>
      <w:tr w:rsidR="007B55AC" w:rsidRPr="00493C4D" w14:paraId="51557FF1" w14:textId="77777777" w:rsidTr="00605384">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8653CC" w14:textId="77777777" w:rsidR="007B55AC" w:rsidRPr="00493C4D" w:rsidRDefault="007B55AC" w:rsidP="00605384">
            <w:pPr>
              <w:jc w:val="both"/>
              <w:rPr>
                <w:rFonts w:ascii="Verdana" w:hAnsi="Verdana"/>
              </w:rPr>
            </w:pPr>
            <w:r w:rsidRPr="00493C4D">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5A4983E3" w14:textId="77777777" w:rsidR="007B55AC" w:rsidRPr="00493C4D" w:rsidRDefault="007B55AC" w:rsidP="00605384">
            <w:pPr>
              <w:jc w:val="both"/>
              <w:rPr>
                <w:rFonts w:ascii="Verdana" w:hAnsi="Verdana"/>
              </w:rPr>
            </w:pPr>
            <w:r w:rsidRPr="00493C4D">
              <w:rPr>
                <w:rFonts w:ascii="Verdana" w:hAnsi="Verdana"/>
              </w:rPr>
              <w:t>Suma costos indirectes</w:t>
            </w:r>
          </w:p>
        </w:tc>
      </w:tr>
    </w:tbl>
    <w:p w14:paraId="581A30A4" w14:textId="77777777" w:rsidR="007B55AC" w:rsidRPr="00493C4D" w:rsidRDefault="007B55AC" w:rsidP="007B55AC">
      <w:pPr>
        <w:tabs>
          <w:tab w:val="decimal" w:pos="3544"/>
        </w:tabs>
        <w:jc w:val="both"/>
        <w:rPr>
          <w:rFonts w:ascii="Verdana" w:hAnsi="Verdana"/>
          <w:snapToGrid w:val="0"/>
          <w:lang w:eastAsia="es-ES"/>
        </w:rPr>
      </w:pPr>
    </w:p>
    <w:p w14:paraId="7FC8F996" w14:textId="77777777" w:rsidR="007B55AC" w:rsidRPr="00493C4D" w:rsidRDefault="007B55AC" w:rsidP="007B55AC">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7B55AC" w:rsidRPr="00493C4D" w14:paraId="1D5BF2EF" w14:textId="77777777" w:rsidTr="00605384">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1BF2EA" w14:textId="77777777" w:rsidR="007B55AC" w:rsidRPr="00493C4D" w:rsidRDefault="007B55AC" w:rsidP="00605384">
            <w:pPr>
              <w:jc w:val="both"/>
              <w:rPr>
                <w:rFonts w:ascii="Verdana" w:hAnsi="Verdana"/>
              </w:rPr>
            </w:pPr>
            <w:r w:rsidRPr="00493C4D">
              <w:rPr>
                <w:rFonts w:ascii="Verdana" w:hAnsi="Verdana"/>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742EBC7" w14:textId="77777777" w:rsidR="007B55AC" w:rsidRPr="00493C4D" w:rsidRDefault="007B55AC" w:rsidP="00605384">
            <w:pPr>
              <w:jc w:val="both"/>
              <w:rPr>
                <w:rFonts w:ascii="Verdana" w:hAnsi="Verdana"/>
              </w:rPr>
            </w:pPr>
          </w:p>
        </w:tc>
      </w:tr>
    </w:tbl>
    <w:p w14:paraId="6B8372CB" w14:textId="77777777" w:rsidR="007B55AC" w:rsidRDefault="007B55AC" w:rsidP="007B55AC">
      <w:pPr>
        <w:rPr>
          <w:rFonts w:ascii="Verdana" w:hAnsi="Verdana"/>
        </w:rPr>
      </w:pPr>
    </w:p>
    <w:p w14:paraId="2CD7C9E3" w14:textId="77777777" w:rsidR="007B55AC" w:rsidRDefault="007B55AC" w:rsidP="007B55AC">
      <w:pPr>
        <w:rPr>
          <w:rFonts w:ascii="Verdana" w:hAnsi="Verdana" w:cs="Arial"/>
          <w:i/>
          <w:iCs/>
        </w:rPr>
      </w:pPr>
    </w:p>
    <w:p w14:paraId="15B79F1B" w14:textId="77777777" w:rsidR="00175361" w:rsidRPr="00ED7EA3" w:rsidRDefault="00175361" w:rsidP="00175361">
      <w:pPr>
        <w:pStyle w:val="Textindependent2"/>
        <w:numPr>
          <w:ilvl w:val="0"/>
          <w:numId w:val="43"/>
        </w:numPr>
        <w:shd w:val="clear" w:color="auto" w:fill="FFFFFF" w:themeFill="background1"/>
        <w:tabs>
          <w:tab w:val="left" w:pos="567"/>
          <w:tab w:val="left" w:pos="915"/>
          <w:tab w:val="left" w:pos="1134"/>
          <w:tab w:val="left" w:pos="1702"/>
        </w:tabs>
        <w:rPr>
          <w:rFonts w:ascii="Verdana" w:hAnsi="Verdana" w:cs="Arial"/>
          <w:b/>
          <w:sz w:val="20"/>
        </w:rPr>
      </w:pPr>
      <w:r>
        <w:rPr>
          <w:rFonts w:ascii="Verdana" w:hAnsi="Verdana" w:cs="Arial"/>
          <w:sz w:val="20"/>
        </w:rPr>
        <w:t>Pel compromís d’inclusió dels següents indicadors estadístics:</w:t>
      </w:r>
    </w:p>
    <w:p w14:paraId="405F861B" w14:textId="77777777" w:rsidR="00175361" w:rsidRDefault="00175361" w:rsidP="00175361">
      <w:pPr>
        <w:pStyle w:val="Textindependent2"/>
        <w:shd w:val="clear" w:color="auto" w:fill="FFFFFF" w:themeFill="background1"/>
        <w:tabs>
          <w:tab w:val="left" w:pos="567"/>
          <w:tab w:val="left" w:pos="915"/>
          <w:tab w:val="left" w:pos="1134"/>
          <w:tab w:val="left" w:pos="1702"/>
        </w:tabs>
        <w:rPr>
          <w:rFonts w:ascii="Verdana" w:hAnsi="Verdana" w:cs="Arial"/>
          <w:sz w:val="20"/>
        </w:rPr>
      </w:pPr>
    </w:p>
    <w:tbl>
      <w:tblPr>
        <w:tblW w:w="7953" w:type="dxa"/>
        <w:tblInd w:w="55" w:type="dxa"/>
        <w:tblCellMar>
          <w:left w:w="70" w:type="dxa"/>
          <w:right w:w="70" w:type="dxa"/>
        </w:tblCellMar>
        <w:tblLook w:val="04A0" w:firstRow="1" w:lastRow="0" w:firstColumn="1" w:lastColumn="0" w:noHBand="0" w:noVBand="1"/>
      </w:tblPr>
      <w:tblGrid>
        <w:gridCol w:w="6961"/>
        <w:gridCol w:w="992"/>
      </w:tblGrid>
      <w:tr w:rsidR="00175361" w:rsidRPr="00ED7EA3" w14:paraId="2C32C95E" w14:textId="77777777" w:rsidTr="00605384">
        <w:trPr>
          <w:trHeight w:val="300"/>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89599"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D7FD59C"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SI/NO</w:t>
            </w:r>
          </w:p>
        </w:tc>
      </w:tr>
      <w:tr w:rsidR="00175361" w:rsidRPr="00ED7EA3" w14:paraId="5E57C324" w14:textId="77777777" w:rsidTr="00605384">
        <w:trPr>
          <w:trHeight w:val="30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3363F331" w14:textId="77777777" w:rsidR="00175361" w:rsidRPr="00ED7EA3" w:rsidRDefault="00175361" w:rsidP="00605384">
            <w:pPr>
              <w:jc w:val="both"/>
              <w:rPr>
                <w:rFonts w:ascii="Verdana" w:hAnsi="Verdana" w:cs="Calibri"/>
                <w:color w:val="000000"/>
              </w:rPr>
            </w:pPr>
            <w:r w:rsidRPr="00ED7EA3">
              <w:rPr>
                <w:rFonts w:ascii="Verdana" w:eastAsia="Symbol" w:hAnsi="Verdana" w:cs="Symbol"/>
                <w:color w:val="000000"/>
              </w:rPr>
              <w:t xml:space="preserve">Indicador de número de catalogacions </w:t>
            </w:r>
          </w:p>
        </w:tc>
        <w:tc>
          <w:tcPr>
            <w:tcW w:w="992" w:type="dxa"/>
            <w:tcBorders>
              <w:top w:val="nil"/>
              <w:left w:val="nil"/>
              <w:bottom w:val="single" w:sz="4" w:space="0" w:color="auto"/>
              <w:right w:val="single" w:sz="4" w:space="0" w:color="auto"/>
            </w:tcBorders>
            <w:shd w:val="clear" w:color="auto" w:fill="auto"/>
            <w:noWrap/>
            <w:vAlign w:val="bottom"/>
            <w:hideMark/>
          </w:tcPr>
          <w:p w14:paraId="1C7562B0"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r w:rsidR="00175361" w:rsidRPr="00ED7EA3" w14:paraId="502F4979" w14:textId="77777777" w:rsidTr="00605384">
        <w:trPr>
          <w:trHeight w:val="30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67E627AC" w14:textId="77777777" w:rsidR="00175361" w:rsidRPr="00ED7EA3" w:rsidRDefault="00175361" w:rsidP="00605384">
            <w:pPr>
              <w:jc w:val="both"/>
              <w:rPr>
                <w:rFonts w:ascii="Symbol" w:hAnsi="Symbol" w:cs="Calibri"/>
                <w:color w:val="000000"/>
              </w:rPr>
            </w:pPr>
            <w:r w:rsidRPr="00ED7EA3">
              <w:rPr>
                <w:rFonts w:ascii="Symbol" w:eastAsia="Symbol" w:hAnsi="Symbol" w:cs="Symbol"/>
                <w:color w:val="000000"/>
              </w:rPr>
              <w:t></w:t>
            </w:r>
            <w:proofErr w:type="spellStart"/>
            <w:r w:rsidRPr="00ED7EA3">
              <w:rPr>
                <w:rFonts w:ascii="Verdana" w:eastAsia="Symbol" w:hAnsi="Verdana" w:cs="Symbol"/>
                <w:color w:val="000000"/>
              </w:rPr>
              <w:t>ndicador</w:t>
            </w:r>
            <w:proofErr w:type="spellEnd"/>
            <w:r w:rsidRPr="00ED7EA3">
              <w:rPr>
                <w:rFonts w:ascii="Verdana" w:eastAsia="Symbol" w:hAnsi="Verdana" w:cs="Symbol"/>
                <w:color w:val="000000"/>
              </w:rPr>
              <w:t xml:space="preserve"> de número de localitzacions </w:t>
            </w:r>
          </w:p>
        </w:tc>
        <w:tc>
          <w:tcPr>
            <w:tcW w:w="992" w:type="dxa"/>
            <w:tcBorders>
              <w:top w:val="nil"/>
              <w:left w:val="nil"/>
              <w:bottom w:val="single" w:sz="4" w:space="0" w:color="auto"/>
              <w:right w:val="single" w:sz="4" w:space="0" w:color="auto"/>
            </w:tcBorders>
            <w:shd w:val="clear" w:color="auto" w:fill="auto"/>
            <w:noWrap/>
            <w:vAlign w:val="bottom"/>
            <w:hideMark/>
          </w:tcPr>
          <w:p w14:paraId="038CEB66"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r w:rsidR="00175361" w:rsidRPr="00ED7EA3" w14:paraId="1CDCC464" w14:textId="77777777" w:rsidTr="00605384">
        <w:trPr>
          <w:trHeight w:val="30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4122813F" w14:textId="77777777" w:rsidR="00175361" w:rsidRPr="00ED7EA3" w:rsidRDefault="00175361" w:rsidP="00605384">
            <w:pPr>
              <w:jc w:val="both"/>
              <w:rPr>
                <w:rFonts w:ascii="Symbol" w:hAnsi="Symbol" w:cs="Calibri"/>
                <w:color w:val="000000"/>
              </w:rPr>
            </w:pPr>
            <w:r w:rsidRPr="00ED7EA3">
              <w:rPr>
                <w:rFonts w:ascii="Symbol" w:eastAsia="Symbol" w:hAnsi="Symbol" w:cs="Symbol"/>
                <w:color w:val="000000"/>
              </w:rPr>
              <w:t></w:t>
            </w:r>
            <w:proofErr w:type="spellStart"/>
            <w:r w:rsidRPr="00ED7EA3">
              <w:rPr>
                <w:rFonts w:ascii="Verdana" w:eastAsia="Symbol" w:hAnsi="Verdana" w:cs="Symbol"/>
                <w:color w:val="000000"/>
              </w:rPr>
              <w:t>ndicador</w:t>
            </w:r>
            <w:proofErr w:type="spellEnd"/>
            <w:r w:rsidRPr="00ED7EA3">
              <w:rPr>
                <w:rFonts w:ascii="Verdana" w:eastAsia="Symbol" w:hAnsi="Verdana" w:cs="Symbol"/>
                <w:color w:val="000000"/>
              </w:rPr>
              <w:t xml:space="preserve"> de número de canvi de signatures </w:t>
            </w:r>
          </w:p>
        </w:tc>
        <w:tc>
          <w:tcPr>
            <w:tcW w:w="992" w:type="dxa"/>
            <w:tcBorders>
              <w:top w:val="nil"/>
              <w:left w:val="nil"/>
              <w:bottom w:val="single" w:sz="4" w:space="0" w:color="auto"/>
              <w:right w:val="single" w:sz="4" w:space="0" w:color="auto"/>
            </w:tcBorders>
            <w:shd w:val="clear" w:color="auto" w:fill="auto"/>
            <w:noWrap/>
            <w:vAlign w:val="bottom"/>
            <w:hideMark/>
          </w:tcPr>
          <w:p w14:paraId="63C52301"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r w:rsidR="00175361" w:rsidRPr="00ED7EA3" w14:paraId="09F0934E" w14:textId="77777777" w:rsidTr="00605384">
        <w:trPr>
          <w:trHeight w:val="30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5C6700CD" w14:textId="77777777" w:rsidR="00175361" w:rsidRPr="00ED7EA3" w:rsidRDefault="00175361" w:rsidP="00605384">
            <w:pPr>
              <w:jc w:val="both"/>
              <w:rPr>
                <w:rFonts w:ascii="Verdana" w:hAnsi="Verdana" w:cs="Calibri"/>
                <w:color w:val="000000"/>
              </w:rPr>
            </w:pPr>
            <w:r w:rsidRPr="00ED7EA3">
              <w:rPr>
                <w:rFonts w:ascii="Verdana" w:eastAsia="Symbol" w:hAnsi="Verdana" w:cs="Symbol"/>
                <w:color w:val="000000"/>
              </w:rPr>
              <w:t xml:space="preserve">Indicador de número de circulacions de revistes (total revistes) </w:t>
            </w:r>
          </w:p>
        </w:tc>
        <w:tc>
          <w:tcPr>
            <w:tcW w:w="992" w:type="dxa"/>
            <w:tcBorders>
              <w:top w:val="nil"/>
              <w:left w:val="nil"/>
              <w:bottom w:val="single" w:sz="4" w:space="0" w:color="auto"/>
              <w:right w:val="single" w:sz="4" w:space="0" w:color="auto"/>
            </w:tcBorders>
            <w:shd w:val="clear" w:color="auto" w:fill="auto"/>
            <w:noWrap/>
            <w:vAlign w:val="bottom"/>
            <w:hideMark/>
          </w:tcPr>
          <w:p w14:paraId="76969575"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r w:rsidR="00175361" w:rsidRPr="00ED7EA3" w14:paraId="0E834783" w14:textId="77777777" w:rsidTr="00605384">
        <w:trPr>
          <w:trHeight w:val="765"/>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6D4FDD17" w14:textId="77777777" w:rsidR="00175361" w:rsidRPr="00ED7EA3" w:rsidRDefault="00175361" w:rsidP="00605384">
            <w:pPr>
              <w:jc w:val="both"/>
              <w:rPr>
                <w:rFonts w:ascii="Verdana" w:hAnsi="Verdana" w:cs="Calibri"/>
                <w:color w:val="000000"/>
              </w:rPr>
            </w:pPr>
            <w:r w:rsidRPr="00ED7EA3">
              <w:rPr>
                <w:rFonts w:ascii="Verdana" w:eastAsia="Symbol" w:hAnsi="Verdana" w:cs="Symbol"/>
                <w:color w:val="000000"/>
              </w:rPr>
              <w:t xml:space="preserve">Indicador de número de gestions realitzades al BCNROC (segons les gestions que s’indiquen en el plec tècnic, 1.6 Operativa dels serveis, apartat “Gestió del fons bibliogràfic”, punt 15) </w:t>
            </w:r>
          </w:p>
        </w:tc>
        <w:tc>
          <w:tcPr>
            <w:tcW w:w="992" w:type="dxa"/>
            <w:tcBorders>
              <w:top w:val="nil"/>
              <w:left w:val="nil"/>
              <w:bottom w:val="single" w:sz="4" w:space="0" w:color="auto"/>
              <w:right w:val="single" w:sz="4" w:space="0" w:color="auto"/>
            </w:tcBorders>
            <w:shd w:val="clear" w:color="auto" w:fill="auto"/>
            <w:noWrap/>
            <w:vAlign w:val="bottom"/>
            <w:hideMark/>
          </w:tcPr>
          <w:p w14:paraId="2BE1BFAE"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bl>
    <w:p w14:paraId="5D5B2323" w14:textId="77777777" w:rsidR="00175361" w:rsidRPr="00392574" w:rsidRDefault="00175361" w:rsidP="00175361">
      <w:pPr>
        <w:pStyle w:val="Textindependent2"/>
        <w:shd w:val="clear" w:color="auto" w:fill="FFFFFF" w:themeFill="background1"/>
        <w:tabs>
          <w:tab w:val="left" w:pos="567"/>
          <w:tab w:val="left" w:pos="915"/>
          <w:tab w:val="left" w:pos="1134"/>
          <w:tab w:val="left" w:pos="1702"/>
        </w:tabs>
        <w:rPr>
          <w:rFonts w:ascii="Verdana" w:hAnsi="Verdana" w:cs="Arial"/>
          <w:b/>
          <w:sz w:val="20"/>
        </w:rPr>
      </w:pPr>
    </w:p>
    <w:p w14:paraId="0C5FD88C" w14:textId="77777777" w:rsidR="00175361" w:rsidRPr="00392574" w:rsidRDefault="00175361" w:rsidP="00175361">
      <w:pPr>
        <w:pStyle w:val="Textindependent2"/>
        <w:shd w:val="clear" w:color="auto" w:fill="FFFFFF" w:themeFill="background1"/>
        <w:tabs>
          <w:tab w:val="left" w:pos="567"/>
          <w:tab w:val="left" w:pos="915"/>
          <w:tab w:val="left" w:pos="1134"/>
          <w:tab w:val="left" w:pos="1702"/>
        </w:tabs>
        <w:ind w:left="720"/>
        <w:rPr>
          <w:rFonts w:ascii="Verdana" w:hAnsi="Verdana" w:cs="Arial"/>
          <w:b/>
          <w:sz w:val="20"/>
        </w:rPr>
      </w:pPr>
    </w:p>
    <w:p w14:paraId="54033CBD" w14:textId="77777777" w:rsidR="00175361" w:rsidRPr="00ED7EA3" w:rsidRDefault="00175361" w:rsidP="00175361">
      <w:pPr>
        <w:pStyle w:val="Pargrafdellista"/>
        <w:numPr>
          <w:ilvl w:val="0"/>
          <w:numId w:val="43"/>
        </w:numPr>
        <w:tabs>
          <w:tab w:val="left" w:pos="915"/>
        </w:tabs>
        <w:jc w:val="both"/>
        <w:rPr>
          <w:rFonts w:ascii="Verdana" w:hAnsi="Verdana" w:cs="Arial"/>
        </w:rPr>
      </w:pPr>
      <w:r w:rsidRPr="00ED7EA3">
        <w:rPr>
          <w:rFonts w:ascii="Verdana" w:hAnsi="Verdana" w:cs="Arial"/>
        </w:rPr>
        <w:lastRenderedPageBreak/>
        <w:t>Pel comprimís de realització periòdica de tasques de difusió digital del fons i de la biblioteca</w:t>
      </w:r>
    </w:p>
    <w:p w14:paraId="1B3DFC40" w14:textId="77777777" w:rsidR="00175361" w:rsidRDefault="00175361" w:rsidP="00175361">
      <w:pPr>
        <w:tabs>
          <w:tab w:val="left" w:pos="915"/>
        </w:tabs>
        <w:jc w:val="both"/>
        <w:rPr>
          <w:rFonts w:ascii="Verdana" w:hAnsi="Verdana" w:cs="Arial"/>
        </w:rPr>
      </w:pPr>
    </w:p>
    <w:p w14:paraId="3402D1B5" w14:textId="77777777" w:rsidR="00175361" w:rsidRDefault="00175361" w:rsidP="00175361">
      <w:pPr>
        <w:tabs>
          <w:tab w:val="left" w:pos="915"/>
        </w:tabs>
        <w:jc w:val="both"/>
        <w:rPr>
          <w:rFonts w:ascii="Verdana" w:hAnsi="Verdana" w:cs="Arial"/>
        </w:rPr>
      </w:pPr>
    </w:p>
    <w:tbl>
      <w:tblPr>
        <w:tblW w:w="7953" w:type="dxa"/>
        <w:tblInd w:w="55" w:type="dxa"/>
        <w:tblCellMar>
          <w:left w:w="70" w:type="dxa"/>
          <w:right w:w="70" w:type="dxa"/>
        </w:tblCellMar>
        <w:tblLook w:val="04A0" w:firstRow="1" w:lastRow="0" w:firstColumn="1" w:lastColumn="0" w:noHBand="0" w:noVBand="1"/>
      </w:tblPr>
      <w:tblGrid>
        <w:gridCol w:w="6961"/>
        <w:gridCol w:w="992"/>
      </w:tblGrid>
      <w:tr w:rsidR="00175361" w:rsidRPr="00ED7EA3" w14:paraId="6851BFA5" w14:textId="77777777" w:rsidTr="00605384">
        <w:trPr>
          <w:trHeight w:val="300"/>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3D7E8"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3EEEC03D"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SI/NO</w:t>
            </w:r>
          </w:p>
        </w:tc>
      </w:tr>
      <w:tr w:rsidR="00175361" w:rsidRPr="00ED7EA3" w14:paraId="1EC4D610" w14:textId="77777777" w:rsidTr="00605384">
        <w:trPr>
          <w:trHeight w:val="51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233214D4" w14:textId="77777777" w:rsidR="00175361" w:rsidRPr="00ED7EA3" w:rsidRDefault="00175361" w:rsidP="00605384">
            <w:pPr>
              <w:jc w:val="both"/>
              <w:rPr>
                <w:rFonts w:ascii="Verdana" w:hAnsi="Verdana" w:cs="Calibri"/>
                <w:color w:val="000000"/>
              </w:rPr>
            </w:pPr>
            <w:r w:rsidRPr="00ED7EA3">
              <w:rPr>
                <w:rFonts w:ascii="Verdana" w:eastAsia="Symbol" w:hAnsi="Verdana" w:cs="Symbol"/>
                <w:color w:val="000000"/>
              </w:rPr>
              <w:t>Difusió mensual de les novetats bibliogràfiques del sector editorial i de l’ampliació del fons de la Biblioteca mitjançant el web del CFL</w:t>
            </w:r>
          </w:p>
        </w:tc>
        <w:tc>
          <w:tcPr>
            <w:tcW w:w="992" w:type="dxa"/>
            <w:tcBorders>
              <w:top w:val="nil"/>
              <w:left w:val="nil"/>
              <w:bottom w:val="single" w:sz="4" w:space="0" w:color="auto"/>
              <w:right w:val="single" w:sz="4" w:space="0" w:color="auto"/>
            </w:tcBorders>
            <w:shd w:val="clear" w:color="auto" w:fill="auto"/>
            <w:noWrap/>
            <w:vAlign w:val="bottom"/>
            <w:hideMark/>
          </w:tcPr>
          <w:p w14:paraId="5355D478"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r w:rsidR="00175361" w:rsidRPr="00ED7EA3" w14:paraId="0FF719A6" w14:textId="77777777" w:rsidTr="00605384">
        <w:trPr>
          <w:trHeight w:val="51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0054EED2" w14:textId="77777777" w:rsidR="00175361" w:rsidRPr="00ED7EA3" w:rsidRDefault="00175361" w:rsidP="00605384">
            <w:pPr>
              <w:jc w:val="both"/>
              <w:rPr>
                <w:rFonts w:ascii="Symbol" w:hAnsi="Symbol" w:cs="Calibri"/>
                <w:color w:val="000000"/>
              </w:rPr>
            </w:pPr>
            <w:r w:rsidRPr="00ED7EA3">
              <w:rPr>
                <w:rFonts w:ascii="Symbol" w:eastAsia="Symbol" w:hAnsi="Symbol" w:cs="Symbol"/>
                <w:color w:val="000000"/>
              </w:rPr>
              <w:t></w:t>
            </w:r>
            <w:proofErr w:type="spellStart"/>
            <w:r w:rsidRPr="00ED7EA3">
              <w:rPr>
                <w:rFonts w:ascii="Verdana" w:eastAsia="Symbol" w:hAnsi="Verdana" w:cs="Symbol"/>
                <w:color w:val="000000"/>
              </w:rPr>
              <w:t>ifusió</w:t>
            </w:r>
            <w:proofErr w:type="spellEnd"/>
            <w:r w:rsidRPr="00ED7EA3">
              <w:rPr>
                <w:rFonts w:ascii="Verdana" w:eastAsia="Symbol" w:hAnsi="Verdana" w:cs="Symbol"/>
                <w:color w:val="000000"/>
              </w:rPr>
              <w:t xml:space="preserve"> mensual de les novetats bibliogràfiques del sector editorial i de l’ampliació del fons de la Biblioteca mitjançant el butlletí del CFL</w:t>
            </w:r>
          </w:p>
        </w:tc>
        <w:tc>
          <w:tcPr>
            <w:tcW w:w="992" w:type="dxa"/>
            <w:tcBorders>
              <w:top w:val="nil"/>
              <w:left w:val="nil"/>
              <w:bottom w:val="single" w:sz="4" w:space="0" w:color="auto"/>
              <w:right w:val="single" w:sz="4" w:space="0" w:color="auto"/>
            </w:tcBorders>
            <w:shd w:val="clear" w:color="auto" w:fill="auto"/>
            <w:noWrap/>
            <w:vAlign w:val="bottom"/>
            <w:hideMark/>
          </w:tcPr>
          <w:p w14:paraId="555A9AF2"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r w:rsidR="00175361" w:rsidRPr="00ED7EA3" w14:paraId="1A8B1825" w14:textId="77777777" w:rsidTr="00605384">
        <w:trPr>
          <w:trHeight w:val="153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159FAE1A" w14:textId="77777777" w:rsidR="00175361" w:rsidRPr="00ED7EA3" w:rsidRDefault="00175361" w:rsidP="00605384">
            <w:pPr>
              <w:jc w:val="both"/>
              <w:rPr>
                <w:rFonts w:ascii="Symbol" w:hAnsi="Symbol" w:cs="Calibri"/>
                <w:color w:val="000000"/>
              </w:rPr>
            </w:pPr>
            <w:r w:rsidRPr="00ED7EA3">
              <w:rPr>
                <w:rFonts w:ascii="Symbol" w:eastAsia="Symbol" w:hAnsi="Symbol" w:cs="Symbol"/>
                <w:color w:val="000000"/>
              </w:rPr>
              <w:t></w:t>
            </w:r>
            <w:r w:rsidRPr="00ED7EA3">
              <w:rPr>
                <w:rFonts w:ascii="Verdana" w:eastAsia="Symbol" w:hAnsi="Verdana" w:cs="Symbol"/>
                <w:color w:val="000000"/>
              </w:rPr>
              <w:t>a creació de 8 reculls bibliogràfics i/o dossiers temàtics anuals, inclosos els 6 que s’indiquen al PCT, relacionats amb les temàtiques de les formacions realitzades en el centre (aquests reculls i dossiers es publicaran al web del CFL -apartat “Biblioteca”-, i es podran difondre mitjançant el butlletí del Centre de Formació i el correu electrònic als usuaris interns)</w:t>
            </w:r>
          </w:p>
        </w:tc>
        <w:tc>
          <w:tcPr>
            <w:tcW w:w="992" w:type="dxa"/>
            <w:tcBorders>
              <w:top w:val="nil"/>
              <w:left w:val="nil"/>
              <w:bottom w:val="single" w:sz="4" w:space="0" w:color="auto"/>
              <w:right w:val="single" w:sz="4" w:space="0" w:color="auto"/>
            </w:tcBorders>
            <w:shd w:val="clear" w:color="auto" w:fill="auto"/>
            <w:noWrap/>
            <w:vAlign w:val="bottom"/>
            <w:hideMark/>
          </w:tcPr>
          <w:p w14:paraId="29E6E926"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bl>
    <w:p w14:paraId="652A05E7" w14:textId="77777777" w:rsidR="00175361" w:rsidRPr="0039761E" w:rsidRDefault="00175361" w:rsidP="00175361">
      <w:pPr>
        <w:tabs>
          <w:tab w:val="left" w:pos="915"/>
        </w:tabs>
        <w:jc w:val="both"/>
        <w:rPr>
          <w:rFonts w:ascii="Verdana" w:hAnsi="Verdana" w:cs="Arial"/>
        </w:rPr>
      </w:pPr>
    </w:p>
    <w:p w14:paraId="18314D2E" w14:textId="77777777" w:rsidR="00175361" w:rsidRDefault="00175361" w:rsidP="0017536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rPr>
          <w:rFonts w:ascii="Verdana" w:hAnsi="Verdana" w:cs="Arial"/>
        </w:rPr>
      </w:pPr>
      <w:r>
        <w:rPr>
          <w:rFonts w:ascii="Verdana" w:hAnsi="Verdana" w:cs="Arial"/>
          <w:b/>
        </w:rPr>
        <w:t>c) M</w:t>
      </w:r>
      <w:r w:rsidRPr="0039761E">
        <w:rPr>
          <w:rFonts w:ascii="Verdana" w:hAnsi="Verdana" w:cs="Arial"/>
        </w:rPr>
        <w:t>illora en el pla de formació contínua per a la persona gestora dels servei, que s’especifica a l’apartat 2.1 del plec de clàusules tècniques</w:t>
      </w:r>
    </w:p>
    <w:p w14:paraId="366AA485" w14:textId="77777777" w:rsidR="00175361" w:rsidRPr="0039761E" w:rsidRDefault="00175361" w:rsidP="0017536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rPr>
          <w:rFonts w:ascii="Verdana" w:hAnsi="Verdana" w:cs="Arial"/>
        </w:rPr>
      </w:pPr>
      <w:r>
        <w:rPr>
          <w:rFonts w:ascii="Verdana" w:hAnsi="Verdana" w:cs="Arial"/>
        </w:rPr>
        <w:t>c.1) Pel</w:t>
      </w:r>
      <w:r w:rsidRPr="0039761E">
        <w:rPr>
          <w:rFonts w:ascii="Verdana" w:hAnsi="Verdana" w:cs="Arial"/>
        </w:rPr>
        <w:t xml:space="preserve"> compromís d’assistència a seminaris, congressos o jornades tècniques organitzats per altres biblioteques o centres d’informació i documentació:</w:t>
      </w:r>
    </w:p>
    <w:tbl>
      <w:tblPr>
        <w:tblW w:w="7953" w:type="dxa"/>
        <w:tblInd w:w="55" w:type="dxa"/>
        <w:tblCellMar>
          <w:left w:w="70" w:type="dxa"/>
          <w:right w:w="70" w:type="dxa"/>
        </w:tblCellMar>
        <w:tblLook w:val="04A0" w:firstRow="1" w:lastRow="0" w:firstColumn="1" w:lastColumn="0" w:noHBand="0" w:noVBand="1"/>
      </w:tblPr>
      <w:tblGrid>
        <w:gridCol w:w="6961"/>
        <w:gridCol w:w="992"/>
      </w:tblGrid>
      <w:tr w:rsidR="00175361" w:rsidRPr="00ED7EA3" w14:paraId="652865D9" w14:textId="77777777" w:rsidTr="00605384">
        <w:trPr>
          <w:trHeight w:val="300"/>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364EBF"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277B35B"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SI/NO</w:t>
            </w:r>
          </w:p>
        </w:tc>
      </w:tr>
      <w:tr w:rsidR="00175361" w:rsidRPr="00ED7EA3" w14:paraId="4B0BDDC8" w14:textId="77777777" w:rsidTr="00605384">
        <w:trPr>
          <w:trHeight w:val="30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59D83416" w14:textId="77777777" w:rsidR="00175361" w:rsidRPr="00ED7EA3" w:rsidRDefault="00175361" w:rsidP="00605384">
            <w:pPr>
              <w:rPr>
                <w:rFonts w:ascii="Verdana" w:hAnsi="Verdana" w:cs="Calibri"/>
                <w:color w:val="000000"/>
              </w:rPr>
            </w:pPr>
            <w:r w:rsidRPr="00ED7EA3">
              <w:rPr>
                <w:rFonts w:ascii="Verdana" w:hAnsi="Verdana" w:cs="Arial"/>
                <w:color w:val="000000"/>
              </w:rPr>
              <w:t>Sessions entre 1 i 3 hores</w:t>
            </w:r>
          </w:p>
        </w:tc>
        <w:tc>
          <w:tcPr>
            <w:tcW w:w="992" w:type="dxa"/>
            <w:tcBorders>
              <w:top w:val="nil"/>
              <w:left w:val="nil"/>
              <w:bottom w:val="single" w:sz="4" w:space="0" w:color="auto"/>
              <w:right w:val="single" w:sz="4" w:space="0" w:color="auto"/>
            </w:tcBorders>
            <w:shd w:val="clear" w:color="auto" w:fill="auto"/>
            <w:noWrap/>
            <w:vAlign w:val="bottom"/>
            <w:hideMark/>
          </w:tcPr>
          <w:p w14:paraId="56530C4E"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r w:rsidR="00175361" w:rsidRPr="00ED7EA3" w14:paraId="7AEFCBC4" w14:textId="77777777" w:rsidTr="00605384">
        <w:trPr>
          <w:trHeight w:val="30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21482C82" w14:textId="77777777" w:rsidR="00175361" w:rsidRPr="00ED7EA3" w:rsidRDefault="00175361" w:rsidP="00605384">
            <w:pPr>
              <w:rPr>
                <w:rFonts w:ascii="Verdana" w:hAnsi="Verdana" w:cs="Calibri"/>
                <w:color w:val="000000"/>
              </w:rPr>
            </w:pPr>
            <w:r w:rsidRPr="00ED7EA3">
              <w:rPr>
                <w:rFonts w:ascii="Verdana" w:hAnsi="Verdana" w:cs="Arial"/>
                <w:color w:val="000000"/>
              </w:rPr>
              <w:t xml:space="preserve">Sessions de més de 3 </w:t>
            </w:r>
            <w:proofErr w:type="spellStart"/>
            <w:r w:rsidRPr="00ED7EA3">
              <w:rPr>
                <w:rFonts w:ascii="Verdana" w:hAnsi="Verdana" w:cs="Arial"/>
                <w:color w:val="000000"/>
              </w:rPr>
              <w:t>horess</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68E02B73"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bl>
    <w:p w14:paraId="5C691B1B" w14:textId="77777777" w:rsidR="00175361" w:rsidRPr="00FE348D" w:rsidRDefault="00175361" w:rsidP="0017536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FF0000"/>
        </w:rPr>
      </w:pPr>
    </w:p>
    <w:p w14:paraId="4741D338" w14:textId="77777777" w:rsidR="00175361" w:rsidRPr="0039761E" w:rsidRDefault="00175361" w:rsidP="0017536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rPr>
          <w:rFonts w:ascii="Verdana" w:hAnsi="Verdana" w:cs="Arial"/>
        </w:rPr>
      </w:pPr>
      <w:r w:rsidRPr="0039761E">
        <w:rPr>
          <w:rFonts w:ascii="Verdana" w:hAnsi="Verdana" w:cs="Arial"/>
        </w:rPr>
        <w:t>c.2</w:t>
      </w:r>
      <w:r>
        <w:rPr>
          <w:rFonts w:ascii="Verdana" w:hAnsi="Verdana" w:cs="Arial"/>
        </w:rPr>
        <w:t>)</w:t>
      </w:r>
      <w:r w:rsidRPr="0039761E">
        <w:rPr>
          <w:rFonts w:ascii="Verdana" w:hAnsi="Verdana" w:cs="Arial"/>
        </w:rPr>
        <w:t xml:space="preserve">. </w:t>
      </w:r>
      <w:r>
        <w:rPr>
          <w:rFonts w:ascii="Verdana" w:hAnsi="Verdana" w:cs="Arial"/>
        </w:rPr>
        <w:t>Pel</w:t>
      </w:r>
      <w:r w:rsidRPr="0039761E">
        <w:rPr>
          <w:rFonts w:ascii="Verdana" w:hAnsi="Verdana" w:cs="Arial"/>
        </w:rPr>
        <w:t xml:space="preserve"> compromís d’assistència a cursos de jardineria i/o medi ambient, o cursos relacionats am</w:t>
      </w:r>
      <w:r>
        <w:rPr>
          <w:rFonts w:ascii="Verdana" w:hAnsi="Verdana" w:cs="Arial"/>
        </w:rPr>
        <w:t>b la gestió de les biblioteques</w:t>
      </w:r>
    </w:p>
    <w:tbl>
      <w:tblPr>
        <w:tblW w:w="7953" w:type="dxa"/>
        <w:tblInd w:w="55" w:type="dxa"/>
        <w:tblCellMar>
          <w:left w:w="70" w:type="dxa"/>
          <w:right w:w="70" w:type="dxa"/>
        </w:tblCellMar>
        <w:tblLook w:val="04A0" w:firstRow="1" w:lastRow="0" w:firstColumn="1" w:lastColumn="0" w:noHBand="0" w:noVBand="1"/>
      </w:tblPr>
      <w:tblGrid>
        <w:gridCol w:w="6961"/>
        <w:gridCol w:w="992"/>
      </w:tblGrid>
      <w:tr w:rsidR="00175361" w:rsidRPr="00ED7EA3" w14:paraId="7E094591" w14:textId="77777777" w:rsidTr="00605384">
        <w:trPr>
          <w:trHeight w:val="300"/>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0E136"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10DCB49B"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SI/NO</w:t>
            </w:r>
          </w:p>
        </w:tc>
      </w:tr>
      <w:tr w:rsidR="00175361" w:rsidRPr="00ED7EA3" w14:paraId="4F57AB58" w14:textId="77777777" w:rsidTr="00605384">
        <w:trPr>
          <w:trHeight w:val="30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44BED2C6" w14:textId="77777777" w:rsidR="00175361" w:rsidRPr="00ED7EA3" w:rsidRDefault="00175361" w:rsidP="00605384">
            <w:pPr>
              <w:rPr>
                <w:rFonts w:ascii="Verdana" w:hAnsi="Verdana" w:cs="Calibri"/>
                <w:color w:val="000000"/>
              </w:rPr>
            </w:pPr>
            <w:r w:rsidRPr="00ED7EA3">
              <w:rPr>
                <w:rFonts w:ascii="Verdana" w:hAnsi="Verdana" w:cs="Arial"/>
                <w:color w:val="000000"/>
              </w:rPr>
              <w:t>Cursos entre 2 i 4 hores</w:t>
            </w:r>
          </w:p>
        </w:tc>
        <w:tc>
          <w:tcPr>
            <w:tcW w:w="992" w:type="dxa"/>
            <w:tcBorders>
              <w:top w:val="nil"/>
              <w:left w:val="nil"/>
              <w:bottom w:val="single" w:sz="4" w:space="0" w:color="auto"/>
              <w:right w:val="single" w:sz="4" w:space="0" w:color="auto"/>
            </w:tcBorders>
            <w:shd w:val="clear" w:color="auto" w:fill="auto"/>
            <w:noWrap/>
            <w:vAlign w:val="bottom"/>
            <w:hideMark/>
          </w:tcPr>
          <w:p w14:paraId="67A8BC96"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r w:rsidR="00175361" w:rsidRPr="00ED7EA3" w14:paraId="5F06D311" w14:textId="77777777" w:rsidTr="00605384">
        <w:trPr>
          <w:trHeight w:val="300"/>
        </w:trPr>
        <w:tc>
          <w:tcPr>
            <w:tcW w:w="6961" w:type="dxa"/>
            <w:tcBorders>
              <w:top w:val="nil"/>
              <w:left w:val="single" w:sz="4" w:space="0" w:color="auto"/>
              <w:bottom w:val="single" w:sz="4" w:space="0" w:color="auto"/>
              <w:right w:val="single" w:sz="4" w:space="0" w:color="auto"/>
            </w:tcBorders>
            <w:shd w:val="clear" w:color="auto" w:fill="auto"/>
            <w:noWrap/>
            <w:vAlign w:val="center"/>
            <w:hideMark/>
          </w:tcPr>
          <w:p w14:paraId="71553B8A" w14:textId="77777777" w:rsidR="00175361" w:rsidRPr="00ED7EA3" w:rsidRDefault="00175361" w:rsidP="00605384">
            <w:pPr>
              <w:rPr>
                <w:rFonts w:ascii="Verdana" w:hAnsi="Verdana" w:cs="Calibri"/>
                <w:color w:val="000000"/>
              </w:rPr>
            </w:pPr>
            <w:r w:rsidRPr="00ED7EA3">
              <w:rPr>
                <w:rFonts w:ascii="Verdana" w:hAnsi="Verdana" w:cs="Arial"/>
                <w:color w:val="000000"/>
              </w:rPr>
              <w:t>Cursos de més de 4 hores</w:t>
            </w:r>
          </w:p>
        </w:tc>
        <w:tc>
          <w:tcPr>
            <w:tcW w:w="992" w:type="dxa"/>
            <w:tcBorders>
              <w:top w:val="nil"/>
              <w:left w:val="nil"/>
              <w:bottom w:val="single" w:sz="4" w:space="0" w:color="auto"/>
              <w:right w:val="single" w:sz="4" w:space="0" w:color="auto"/>
            </w:tcBorders>
            <w:shd w:val="clear" w:color="auto" w:fill="auto"/>
            <w:noWrap/>
            <w:vAlign w:val="bottom"/>
            <w:hideMark/>
          </w:tcPr>
          <w:p w14:paraId="6DD9FE8A" w14:textId="77777777" w:rsidR="00175361" w:rsidRPr="00ED7EA3" w:rsidRDefault="00175361" w:rsidP="00605384">
            <w:pPr>
              <w:rPr>
                <w:rFonts w:ascii="Calibri" w:hAnsi="Calibri" w:cs="Calibri"/>
                <w:color w:val="000000"/>
                <w:sz w:val="22"/>
                <w:szCs w:val="22"/>
              </w:rPr>
            </w:pPr>
            <w:r w:rsidRPr="00ED7EA3">
              <w:rPr>
                <w:rFonts w:ascii="Calibri" w:hAnsi="Calibri" w:cs="Calibri"/>
                <w:color w:val="000000"/>
                <w:sz w:val="22"/>
                <w:szCs w:val="22"/>
              </w:rPr>
              <w:t> </w:t>
            </w:r>
          </w:p>
        </w:tc>
      </w:tr>
    </w:tbl>
    <w:p w14:paraId="23DC1269" w14:textId="77777777" w:rsidR="00175361" w:rsidRDefault="00175361" w:rsidP="0017536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p>
    <w:p w14:paraId="6B76DC37" w14:textId="77777777" w:rsidR="007B55AC" w:rsidRDefault="007B55AC" w:rsidP="007B55AC">
      <w:pPr>
        <w:rPr>
          <w:rFonts w:ascii="Verdana" w:hAnsi="Verdana" w:cs="Arial"/>
          <w:i/>
          <w:iCs/>
        </w:rPr>
      </w:pPr>
    </w:p>
    <w:p w14:paraId="49EB2803" w14:textId="77777777" w:rsidR="007B55AC" w:rsidRDefault="007B55AC" w:rsidP="007B55AC">
      <w:pPr>
        <w:rPr>
          <w:rFonts w:ascii="Verdana" w:hAnsi="Verdana" w:cs="Arial"/>
          <w:i/>
          <w:iCs/>
        </w:rPr>
      </w:pPr>
    </w:p>
    <w:p w14:paraId="5D6ACE09" w14:textId="77777777" w:rsidR="007B55AC" w:rsidRDefault="007B55AC" w:rsidP="007B55AC">
      <w:pPr>
        <w:rPr>
          <w:rFonts w:ascii="Verdana" w:hAnsi="Verdana" w:cs="Arial"/>
          <w:i/>
          <w:iCs/>
        </w:rPr>
      </w:pPr>
    </w:p>
    <w:p w14:paraId="656F0C07" w14:textId="77777777" w:rsidR="007B55AC" w:rsidRDefault="007B55AC" w:rsidP="007B55AC">
      <w:pPr>
        <w:rPr>
          <w:rFonts w:ascii="Verdana" w:hAnsi="Verdana" w:cs="Arial"/>
          <w:i/>
          <w:iCs/>
        </w:rPr>
      </w:pPr>
    </w:p>
    <w:p w14:paraId="702D63CC" w14:textId="77777777" w:rsidR="007B55AC" w:rsidRPr="00EA6403" w:rsidRDefault="007B55AC" w:rsidP="007B55AC">
      <w:pPr>
        <w:rPr>
          <w:rFonts w:ascii="Verdana" w:hAnsi="Verdana" w:cs="Arial"/>
          <w:i/>
          <w:iCs/>
        </w:rPr>
      </w:pPr>
      <w:r w:rsidRPr="00EA6403">
        <w:rPr>
          <w:rFonts w:ascii="Verdana" w:hAnsi="Verdana" w:cs="Arial"/>
          <w:i/>
          <w:iCs/>
        </w:rPr>
        <w:t xml:space="preserve"> (Lloc, data i signatura)".</w:t>
      </w:r>
    </w:p>
    <w:p w14:paraId="185A8199" w14:textId="77777777" w:rsidR="007B55AC" w:rsidRDefault="007B55AC" w:rsidP="007B55AC">
      <w:pPr>
        <w:rPr>
          <w:rFonts w:ascii="Verdana" w:hAnsi="Verdana"/>
        </w:rPr>
      </w:pPr>
      <w:r>
        <w:rPr>
          <w:rFonts w:ascii="Verdana" w:hAnsi="Verdana"/>
        </w:rPr>
        <w:br w:type="page"/>
      </w:r>
    </w:p>
    <w:p w14:paraId="632A810E" w14:textId="77777777" w:rsidR="007B55AC" w:rsidRPr="002C17CE" w:rsidRDefault="007B55AC" w:rsidP="007B55AC">
      <w:pPr>
        <w:pStyle w:val="Textdecomentari"/>
        <w:tabs>
          <w:tab w:val="left" w:pos="851"/>
          <w:tab w:val="left" w:pos="1134"/>
          <w:tab w:val="left" w:pos="1702"/>
        </w:tabs>
        <w:ind w:right="-2"/>
        <w:rPr>
          <w:rFonts w:ascii="Verdana" w:hAnsi="Verdana"/>
        </w:rPr>
      </w:pPr>
      <w:r>
        <w:rPr>
          <w:rFonts w:ascii="Verdana" w:hAnsi="Verdana"/>
          <w:b/>
        </w:rPr>
        <w:lastRenderedPageBreak/>
        <w:t>Annex 4</w:t>
      </w:r>
      <w:r w:rsidRPr="002C17CE">
        <w:rPr>
          <w:rFonts w:ascii="Verdana" w:hAnsi="Verdana"/>
          <w:b/>
        </w:rPr>
        <w:t>:  MODEL D’AVAL</w:t>
      </w:r>
    </w:p>
    <w:p w14:paraId="70A5D1F2" w14:textId="77777777" w:rsidR="007B55AC" w:rsidRPr="002C17CE" w:rsidRDefault="007B55AC" w:rsidP="007B55AC">
      <w:pPr>
        <w:pStyle w:val="Textdecomentari"/>
        <w:tabs>
          <w:tab w:val="left" w:pos="851"/>
          <w:tab w:val="left" w:pos="1134"/>
          <w:tab w:val="left" w:pos="1702"/>
        </w:tabs>
        <w:ind w:right="-2"/>
        <w:rPr>
          <w:rFonts w:ascii="Verdana" w:hAnsi="Verdana"/>
          <w:b/>
        </w:rPr>
      </w:pPr>
    </w:p>
    <w:p w14:paraId="24742548"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16C6F215"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 xml:space="preserve">L’entitat </w:t>
      </w:r>
      <w:proofErr w:type="spellStart"/>
      <w:r w:rsidRPr="002C17CE">
        <w:rPr>
          <w:rFonts w:ascii="Verdana" w:hAnsi="Verdana"/>
        </w:rPr>
        <w:t>avalista</w:t>
      </w:r>
      <w:proofErr w:type="spellEnd"/>
      <w:r w:rsidRPr="002C17CE">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6941C892"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1BB88B0B"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(Lloc i data)</w:t>
      </w:r>
    </w:p>
    <w:p w14:paraId="11BADE18"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48E701EE"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6141DEAD"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37087D2C"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5BB6D128"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0F82D303"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28E5C7A6"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1228EF91"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477B535C"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6139C769"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00A402EE"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2F111AA3"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3E379F35"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76E377E0"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0F7AB6C7"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71C2A112"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52AA12E5"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61A3AF7C"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5F900F26"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34A1FC3F"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4556D5C0"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2F5310ED"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20BD1656"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110EAA9A"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7AB382C0"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53ABF16A"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06595E7B"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2D8A4889"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2D0D7DEC"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79A48B84"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38893D6A"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0405EC18" w14:textId="77777777" w:rsidR="007B55AC" w:rsidRPr="002C17CE" w:rsidRDefault="007B55AC" w:rsidP="007B55AC">
      <w:pPr>
        <w:pStyle w:val="Textdecomentari"/>
        <w:tabs>
          <w:tab w:val="left" w:pos="851"/>
          <w:tab w:val="left" w:pos="1134"/>
          <w:tab w:val="left" w:pos="1702"/>
        </w:tabs>
        <w:ind w:right="-2"/>
        <w:rPr>
          <w:rFonts w:ascii="Verdana" w:hAnsi="Verdana"/>
          <w:b/>
        </w:rPr>
      </w:pPr>
    </w:p>
    <w:p w14:paraId="723F0D5D" w14:textId="77777777" w:rsidR="007B55AC" w:rsidRPr="002C17CE" w:rsidRDefault="007B55AC" w:rsidP="007B55AC">
      <w:pPr>
        <w:pStyle w:val="Textdecomentari"/>
        <w:tabs>
          <w:tab w:val="left" w:pos="851"/>
          <w:tab w:val="left" w:pos="1134"/>
          <w:tab w:val="left" w:pos="1702"/>
        </w:tabs>
        <w:ind w:right="-2"/>
        <w:rPr>
          <w:rFonts w:ascii="Verdana" w:hAnsi="Verdana"/>
          <w:b/>
        </w:rPr>
      </w:pPr>
      <w:r>
        <w:rPr>
          <w:rFonts w:ascii="Verdana" w:hAnsi="Verdana"/>
          <w:b/>
        </w:rPr>
        <w:t>ANNEX 5</w:t>
      </w:r>
      <w:r w:rsidRPr="002C17CE">
        <w:rPr>
          <w:rFonts w:ascii="Verdana" w:hAnsi="Verdana"/>
          <w:b/>
        </w:rPr>
        <w:t>: MODEL DE CERTIFICAT D’ASSEGURANÇA DE CAUCIÓ</w:t>
      </w:r>
    </w:p>
    <w:p w14:paraId="77F08EE9" w14:textId="77777777" w:rsidR="007B55AC" w:rsidRPr="002C17CE" w:rsidRDefault="007B55AC" w:rsidP="007B55AC">
      <w:pPr>
        <w:pStyle w:val="Textdecomentari"/>
        <w:tabs>
          <w:tab w:val="left" w:pos="851"/>
          <w:tab w:val="left" w:pos="1134"/>
          <w:tab w:val="left" w:pos="1702"/>
        </w:tabs>
        <w:ind w:right="-2"/>
        <w:rPr>
          <w:rFonts w:ascii="Verdana" w:hAnsi="Verdana"/>
          <w:b/>
        </w:rPr>
      </w:pPr>
    </w:p>
    <w:p w14:paraId="62A770A9"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4C99F283"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48F973BD"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24DA05EF"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5B22675B"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51E3FD7A"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32800EFB"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2C17CE">
        <w:rPr>
          <w:rFonts w:ascii="Verdana" w:hAnsi="Verdana"/>
        </w:rPr>
        <w:t>clausulat</w:t>
      </w:r>
      <w:proofErr w:type="spellEnd"/>
      <w:r w:rsidRPr="002C17CE">
        <w:rPr>
          <w:rFonts w:ascii="Verdana" w:hAnsi="Verdana"/>
        </w:rPr>
        <w:t xml:space="preserve"> del contracte garantit.</w:t>
      </w:r>
    </w:p>
    <w:p w14:paraId="75CB8EF8"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Lloc i data</w:t>
      </w:r>
    </w:p>
    <w:p w14:paraId="1D38AD7E"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Signatura</w:t>
      </w:r>
    </w:p>
    <w:p w14:paraId="226475BE"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Assegurador.</w:t>
      </w:r>
    </w:p>
    <w:p w14:paraId="0305D1FE"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1155BA31"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20D4B722"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1B8248DA"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7031A131"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 xml:space="preserve">Instruccions per a la </w:t>
      </w:r>
      <w:proofErr w:type="spellStart"/>
      <w:r w:rsidRPr="002C17CE">
        <w:rPr>
          <w:rFonts w:ascii="Verdana" w:hAnsi="Verdana"/>
        </w:rPr>
        <w:t>complimentació</w:t>
      </w:r>
      <w:proofErr w:type="spellEnd"/>
      <w:r w:rsidRPr="002C17CE">
        <w:rPr>
          <w:rFonts w:ascii="Verdana" w:hAnsi="Verdana"/>
        </w:rPr>
        <w:t xml:space="preserve"> del model.</w:t>
      </w:r>
    </w:p>
    <w:p w14:paraId="3B01D860"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50D6B337"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57A624BD"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1BDC45BF"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 xml:space="preserve">(4) Òrgan de </w:t>
      </w:r>
      <w:proofErr w:type="spellStart"/>
      <w:r w:rsidRPr="002C17CE">
        <w:rPr>
          <w:rFonts w:ascii="Verdana" w:hAnsi="Verdana"/>
        </w:rPr>
        <w:t>contractació:PARCS</w:t>
      </w:r>
      <w:proofErr w:type="spellEnd"/>
      <w:r w:rsidRPr="002C17CE">
        <w:rPr>
          <w:rFonts w:ascii="Verdana" w:hAnsi="Verdana"/>
        </w:rPr>
        <w:t xml:space="preserve"> I JARDINS DE BARCELONA,INSTITUT MUNICIPAL, NIF P5801914B</w:t>
      </w:r>
    </w:p>
    <w:p w14:paraId="6C6C771E"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1822A5B9"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043C6C5F"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1D163AE7" w14:textId="77777777" w:rsidR="007B55AC" w:rsidRPr="002C17CE" w:rsidRDefault="007B55AC" w:rsidP="007B55AC">
      <w:pPr>
        <w:pStyle w:val="Textdecomentari"/>
        <w:tabs>
          <w:tab w:val="left" w:pos="851"/>
          <w:tab w:val="left" w:pos="1134"/>
          <w:tab w:val="left" w:pos="1702"/>
        </w:tabs>
        <w:ind w:right="-2"/>
        <w:rPr>
          <w:rFonts w:ascii="Verdana" w:hAnsi="Verdana"/>
        </w:rPr>
      </w:pPr>
    </w:p>
    <w:p w14:paraId="78DE60D8" w14:textId="77777777" w:rsidR="007B55AC" w:rsidRPr="002C17CE" w:rsidRDefault="007B55AC" w:rsidP="007B55AC">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06362FC4" w14:textId="77777777" w:rsidR="007B55AC" w:rsidRPr="002C17CE" w:rsidRDefault="007B55AC" w:rsidP="007B55AC">
      <w:pPr>
        <w:tabs>
          <w:tab w:val="decimal" w:pos="3544"/>
        </w:tabs>
        <w:jc w:val="both"/>
        <w:rPr>
          <w:rFonts w:ascii="Verdana" w:hAnsi="Verdana"/>
        </w:rPr>
      </w:pPr>
    </w:p>
    <w:p w14:paraId="67D317E4" w14:textId="77777777" w:rsidR="007B55AC" w:rsidRPr="002C17CE" w:rsidRDefault="007B55AC" w:rsidP="007B55AC">
      <w:pPr>
        <w:tabs>
          <w:tab w:val="decimal" w:pos="3544"/>
        </w:tabs>
        <w:jc w:val="both"/>
        <w:rPr>
          <w:rFonts w:ascii="Verdana" w:hAnsi="Verdana"/>
        </w:rPr>
      </w:pPr>
    </w:p>
    <w:p w14:paraId="28486DAE" w14:textId="77777777" w:rsidR="007B55AC" w:rsidRPr="002C17CE" w:rsidRDefault="007B55AC" w:rsidP="007B55AC">
      <w:pPr>
        <w:tabs>
          <w:tab w:val="decimal" w:pos="3544"/>
        </w:tabs>
        <w:jc w:val="both"/>
        <w:rPr>
          <w:rFonts w:ascii="Verdana" w:hAnsi="Verdana"/>
        </w:rPr>
      </w:pPr>
    </w:p>
    <w:p w14:paraId="7DA47C9B" w14:textId="77777777" w:rsidR="007B55AC" w:rsidRPr="002C17CE" w:rsidRDefault="007B55AC" w:rsidP="007B55AC">
      <w:pPr>
        <w:tabs>
          <w:tab w:val="decimal" w:pos="3544"/>
        </w:tabs>
        <w:jc w:val="both"/>
        <w:rPr>
          <w:rFonts w:ascii="Verdana" w:hAnsi="Verdana"/>
        </w:rPr>
      </w:pPr>
    </w:p>
    <w:p w14:paraId="2A4D42B1" w14:textId="77777777" w:rsidR="007B55AC" w:rsidRPr="002C17CE" w:rsidRDefault="007B55AC" w:rsidP="007B55AC">
      <w:pPr>
        <w:tabs>
          <w:tab w:val="decimal" w:pos="3544"/>
        </w:tabs>
        <w:jc w:val="both"/>
        <w:rPr>
          <w:rFonts w:ascii="Verdana" w:hAnsi="Verdana"/>
        </w:rPr>
      </w:pPr>
    </w:p>
    <w:p w14:paraId="710447DB" w14:textId="77777777" w:rsidR="007B55AC" w:rsidRPr="002C17CE" w:rsidRDefault="007B55AC" w:rsidP="007B55AC">
      <w:pPr>
        <w:tabs>
          <w:tab w:val="decimal" w:pos="3544"/>
        </w:tabs>
        <w:jc w:val="both"/>
        <w:rPr>
          <w:rFonts w:ascii="Verdana" w:hAnsi="Verdana"/>
        </w:rPr>
      </w:pPr>
    </w:p>
    <w:p w14:paraId="4C45884E" w14:textId="77777777" w:rsidR="007B55AC" w:rsidRPr="002C17CE" w:rsidRDefault="007B55AC" w:rsidP="007B55AC">
      <w:pPr>
        <w:tabs>
          <w:tab w:val="decimal" w:pos="3544"/>
        </w:tabs>
        <w:jc w:val="both"/>
        <w:rPr>
          <w:rFonts w:ascii="Verdana" w:hAnsi="Verdana"/>
        </w:rPr>
      </w:pPr>
    </w:p>
    <w:p w14:paraId="228AF9D2" w14:textId="77777777" w:rsidR="007B55AC" w:rsidRPr="002C17CE" w:rsidRDefault="007B55AC" w:rsidP="007B55AC">
      <w:pPr>
        <w:shd w:val="clear" w:color="auto" w:fill="FFFFFF" w:themeFill="background1"/>
        <w:jc w:val="both"/>
        <w:rPr>
          <w:rFonts w:ascii="Verdana" w:hAnsi="Verdana"/>
        </w:rPr>
      </w:pPr>
    </w:p>
    <w:p w14:paraId="489EACD4" w14:textId="77777777" w:rsidR="007B55AC" w:rsidRPr="002C17CE" w:rsidRDefault="007B55AC" w:rsidP="007B55AC">
      <w:pPr>
        <w:shd w:val="clear" w:color="auto" w:fill="FFFFFF" w:themeFill="background1"/>
        <w:jc w:val="both"/>
        <w:rPr>
          <w:rFonts w:ascii="Verdana" w:hAnsi="Verdana"/>
        </w:rPr>
      </w:pPr>
    </w:p>
    <w:p w14:paraId="0A591C0F" w14:textId="77777777" w:rsidR="007B55AC" w:rsidRPr="002C17CE" w:rsidRDefault="007B55AC" w:rsidP="007B55AC">
      <w:pPr>
        <w:jc w:val="center"/>
        <w:rPr>
          <w:rFonts w:ascii="Verdana" w:hAnsi="Verdana" w:cs="Arial"/>
          <w:b/>
          <w:u w:val="single"/>
        </w:rPr>
      </w:pPr>
      <w:r>
        <w:rPr>
          <w:rFonts w:ascii="Verdana" w:hAnsi="Verdana" w:cs="Arial"/>
          <w:b/>
          <w:u w:val="single"/>
        </w:rPr>
        <w:t>ANNEX 6</w:t>
      </w:r>
      <w:r w:rsidRPr="002C17CE">
        <w:rPr>
          <w:rFonts w:ascii="Verdana" w:hAnsi="Verdana" w:cs="Arial"/>
          <w:b/>
          <w:u w:val="single"/>
        </w:rPr>
        <w:t>.</w:t>
      </w:r>
    </w:p>
    <w:p w14:paraId="1796132A" w14:textId="77777777" w:rsidR="007B55AC" w:rsidRPr="002C17CE" w:rsidRDefault="007B55AC" w:rsidP="007B55AC">
      <w:pPr>
        <w:jc w:val="center"/>
        <w:rPr>
          <w:rFonts w:ascii="Verdana" w:hAnsi="Verdana" w:cs="Arial"/>
          <w:b/>
        </w:rPr>
      </w:pPr>
    </w:p>
    <w:p w14:paraId="7369F012" w14:textId="77777777" w:rsidR="007B55AC" w:rsidRPr="002C17CE" w:rsidRDefault="007B55AC" w:rsidP="007B55AC">
      <w:pPr>
        <w:jc w:val="center"/>
        <w:rPr>
          <w:rFonts w:ascii="Verdana" w:hAnsi="Verdana" w:cs="Arial"/>
          <w:b/>
        </w:rPr>
      </w:pPr>
      <w:r w:rsidRPr="002C17CE">
        <w:rPr>
          <w:rFonts w:ascii="Verdana" w:hAnsi="Verdana" w:cs="Arial"/>
          <w:b/>
        </w:rPr>
        <w:t>MODEL DE DECLARACIÓ</w:t>
      </w:r>
    </w:p>
    <w:p w14:paraId="422BDD1F" w14:textId="77777777" w:rsidR="007B55AC" w:rsidRPr="002C17CE" w:rsidRDefault="007B55AC" w:rsidP="007B55AC">
      <w:pPr>
        <w:jc w:val="center"/>
        <w:rPr>
          <w:rFonts w:ascii="Verdana" w:hAnsi="Verdana" w:cs="Arial"/>
          <w:b/>
        </w:rPr>
      </w:pPr>
      <w:r w:rsidRPr="002C17CE">
        <w:rPr>
          <w:rFonts w:ascii="Verdana" w:hAnsi="Verdana" w:cs="Arial"/>
          <w:b/>
        </w:rPr>
        <w:lastRenderedPageBreak/>
        <w:t xml:space="preserve">CONSTITUCIÓ UNIÓ TEMPORAL D’EMPRESES </w:t>
      </w:r>
    </w:p>
    <w:p w14:paraId="27CECE66" w14:textId="77777777" w:rsidR="007B55AC" w:rsidRPr="002C17CE" w:rsidRDefault="007B55AC" w:rsidP="007B55AC">
      <w:pPr>
        <w:jc w:val="center"/>
        <w:rPr>
          <w:rFonts w:ascii="Verdana" w:hAnsi="Verdana" w:cs="Arial"/>
          <w:b/>
        </w:rPr>
      </w:pPr>
      <w:r w:rsidRPr="002C17CE">
        <w:rPr>
          <w:rFonts w:ascii="Verdana" w:hAnsi="Verdana" w:cs="Arial"/>
          <w:b/>
        </w:rPr>
        <w:t>(UTE)</w:t>
      </w:r>
    </w:p>
    <w:p w14:paraId="43D0D441" w14:textId="77777777" w:rsidR="007B55AC" w:rsidRPr="002C17CE" w:rsidRDefault="007B55AC" w:rsidP="007B55AC">
      <w:pPr>
        <w:rPr>
          <w:rFonts w:ascii="Verdana" w:hAnsi="Verdana" w:cs="Arial"/>
        </w:rPr>
      </w:pPr>
    </w:p>
    <w:p w14:paraId="3D6B9A1B" w14:textId="77777777" w:rsidR="007B55AC" w:rsidRPr="002C17CE" w:rsidRDefault="007B55AC" w:rsidP="007B55AC">
      <w:pPr>
        <w:rPr>
          <w:rFonts w:ascii="Verdana" w:hAnsi="Verdana" w:cs="Arial"/>
        </w:rPr>
      </w:pPr>
    </w:p>
    <w:p w14:paraId="6403C523" w14:textId="77777777" w:rsidR="007B55AC" w:rsidRPr="002C17CE" w:rsidRDefault="007B55AC" w:rsidP="007B55AC">
      <w:pPr>
        <w:rPr>
          <w:rFonts w:ascii="Verdana" w:hAnsi="Verdana" w:cs="Arial"/>
        </w:rPr>
      </w:pPr>
      <w:r w:rsidRPr="002C17CE">
        <w:rPr>
          <w:rFonts w:ascii="Verdana" w:hAnsi="Verdana" w:cs="Arial"/>
        </w:rPr>
        <w:t>El/la senyor/a ............................................................. amb DNI núm. ....................... en representació de l’empresa ...............................................................amb NIF núm. .............................;</w:t>
      </w:r>
    </w:p>
    <w:p w14:paraId="7FAECCEB" w14:textId="77777777" w:rsidR="007B55AC" w:rsidRPr="002C17CE" w:rsidRDefault="007B55AC" w:rsidP="007B55AC">
      <w:pPr>
        <w:rPr>
          <w:rFonts w:ascii="Verdana" w:hAnsi="Verdana" w:cs="Arial"/>
        </w:rPr>
      </w:pPr>
    </w:p>
    <w:p w14:paraId="6FF84137" w14:textId="77777777" w:rsidR="007B55AC" w:rsidRPr="002C17CE" w:rsidRDefault="007B55AC" w:rsidP="007B55AC">
      <w:pPr>
        <w:rPr>
          <w:rFonts w:ascii="Verdana" w:hAnsi="Verdana" w:cs="Arial"/>
        </w:rPr>
      </w:pPr>
      <w:r w:rsidRPr="002C17CE">
        <w:rPr>
          <w:rFonts w:ascii="Verdana" w:hAnsi="Verdana" w:cs="Arial"/>
        </w:rPr>
        <w:t>El/la senyor/a ......................................................................... amb DNI núm. ..................... en representació l’empresa ................................................................... amb NIF núm. ...................................;</w:t>
      </w:r>
      <w:r w:rsidRPr="002C17CE">
        <w:rPr>
          <w:rStyle w:val="Refernciadenotaapeudepgina"/>
          <w:rFonts w:ascii="Verdana" w:hAnsi="Verdana" w:cs="Arial"/>
        </w:rPr>
        <w:footnoteRef/>
      </w:r>
    </w:p>
    <w:p w14:paraId="21EABFC3" w14:textId="77777777" w:rsidR="007B55AC" w:rsidRPr="002C17CE" w:rsidRDefault="007B55AC" w:rsidP="007B55AC">
      <w:pPr>
        <w:rPr>
          <w:rFonts w:ascii="Verdana" w:hAnsi="Verdana" w:cs="Arial"/>
        </w:rPr>
      </w:pPr>
    </w:p>
    <w:p w14:paraId="45CB5B27" w14:textId="77777777" w:rsidR="007B55AC" w:rsidRPr="002C17CE" w:rsidRDefault="007B55AC" w:rsidP="007B55AC">
      <w:pPr>
        <w:rPr>
          <w:rFonts w:ascii="Verdana" w:hAnsi="Verdana" w:cs="Arial"/>
        </w:rPr>
      </w:pPr>
    </w:p>
    <w:p w14:paraId="2574D3AB" w14:textId="77777777" w:rsidR="007B55AC" w:rsidRPr="002C17CE" w:rsidRDefault="007B55AC" w:rsidP="007B55AC">
      <w:pPr>
        <w:jc w:val="center"/>
        <w:rPr>
          <w:rFonts w:ascii="Verdana" w:hAnsi="Verdana" w:cs="Arial"/>
          <w:b/>
        </w:rPr>
      </w:pPr>
      <w:r w:rsidRPr="002C17CE">
        <w:rPr>
          <w:rFonts w:ascii="Verdana" w:hAnsi="Verdana" w:cs="Arial"/>
          <w:b/>
        </w:rPr>
        <w:t>DECLAREN</w:t>
      </w:r>
    </w:p>
    <w:p w14:paraId="0DE8FB33" w14:textId="77777777" w:rsidR="007B55AC" w:rsidRPr="002C17CE" w:rsidRDefault="007B55AC" w:rsidP="007B55AC">
      <w:pPr>
        <w:jc w:val="center"/>
        <w:rPr>
          <w:rFonts w:ascii="Verdana" w:hAnsi="Verdana" w:cs="Arial"/>
        </w:rPr>
      </w:pPr>
    </w:p>
    <w:p w14:paraId="3DF99038" w14:textId="77777777" w:rsidR="007B55AC" w:rsidRPr="002C17CE" w:rsidRDefault="007B55AC" w:rsidP="007B55AC">
      <w:pPr>
        <w:pStyle w:val="Pargrafdellista"/>
        <w:numPr>
          <w:ilvl w:val="0"/>
          <w:numId w:val="42"/>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3" w:name="annex_ute_obj_contr"/>
      <w:bookmarkEnd w:id="3"/>
      <w:r w:rsidRPr="002C17CE">
        <w:rPr>
          <w:rFonts w:ascii="Verdana" w:hAnsi="Verdana" w:cs="Arial"/>
        </w:rPr>
        <w:t xml:space="preserve">.............................................., núm. Contracte </w:t>
      </w:r>
      <w:bookmarkStart w:id="4" w:name="annex_ute_contracte"/>
      <w:bookmarkEnd w:id="4"/>
      <w:r w:rsidRPr="002C17CE">
        <w:rPr>
          <w:rFonts w:ascii="Verdana" w:hAnsi="Verdana" w:cs="Arial"/>
        </w:rPr>
        <w:t xml:space="preserve">................., núm. Expedient </w:t>
      </w:r>
      <w:bookmarkStart w:id="5" w:name="annex_ute_expedient"/>
      <w:bookmarkEnd w:id="5"/>
      <w:r w:rsidRPr="002C17CE">
        <w:rPr>
          <w:rFonts w:ascii="Verdana" w:hAnsi="Verdana" w:cs="Arial"/>
        </w:rPr>
        <w:t>.................. amb el següent percentatge de participació del preu en l’execució del contracte:</w:t>
      </w:r>
    </w:p>
    <w:p w14:paraId="2A1E9321" w14:textId="77777777" w:rsidR="007B55AC" w:rsidRPr="002C17CE" w:rsidRDefault="007B55AC" w:rsidP="007B55AC">
      <w:pPr>
        <w:pStyle w:val="Pargrafdellista"/>
        <w:ind w:left="360"/>
        <w:rPr>
          <w:rFonts w:ascii="Verdana" w:hAnsi="Verdana" w:cs="Arial"/>
        </w:rPr>
      </w:pPr>
      <w:r w:rsidRPr="002C17CE">
        <w:rPr>
          <w:rFonts w:ascii="Verdana" w:hAnsi="Verdana" w:cs="Arial"/>
        </w:rPr>
        <w:t>...,... % l’empresa ............................................................................................</w:t>
      </w:r>
    </w:p>
    <w:p w14:paraId="71FF2A35" w14:textId="77777777" w:rsidR="007B55AC" w:rsidRPr="002C17CE" w:rsidRDefault="007B55AC" w:rsidP="007B55AC">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65032F8F" w14:textId="77777777" w:rsidR="007B55AC" w:rsidRPr="002C17CE" w:rsidRDefault="007B55AC" w:rsidP="007B55AC">
      <w:pPr>
        <w:pStyle w:val="Pargrafdellista"/>
        <w:ind w:left="360"/>
        <w:rPr>
          <w:rFonts w:ascii="Verdana" w:hAnsi="Verdana" w:cs="Arial"/>
        </w:rPr>
      </w:pPr>
    </w:p>
    <w:p w14:paraId="464467FA" w14:textId="77777777" w:rsidR="007B55AC" w:rsidRPr="002C17CE" w:rsidRDefault="007B55AC" w:rsidP="007B55AC">
      <w:pPr>
        <w:pStyle w:val="Pargrafdellista"/>
        <w:numPr>
          <w:ilvl w:val="0"/>
          <w:numId w:val="42"/>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4955B24B" w14:textId="77777777" w:rsidR="007B55AC" w:rsidRPr="002C17CE" w:rsidRDefault="007B55AC" w:rsidP="007B55AC">
      <w:pPr>
        <w:pStyle w:val="Pargrafdellista"/>
        <w:ind w:left="360"/>
        <w:rPr>
          <w:rFonts w:ascii="Verdana" w:hAnsi="Verdana" w:cs="Arial"/>
        </w:rPr>
      </w:pPr>
    </w:p>
    <w:p w14:paraId="77A5C43B" w14:textId="77777777" w:rsidR="007B55AC" w:rsidRPr="002C17CE" w:rsidRDefault="007B55AC" w:rsidP="007B55AC">
      <w:pPr>
        <w:pStyle w:val="Pargrafdellista"/>
        <w:numPr>
          <w:ilvl w:val="0"/>
          <w:numId w:val="42"/>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2D65F53C" w14:textId="77777777" w:rsidR="007B55AC" w:rsidRPr="002C17CE" w:rsidRDefault="007B55AC" w:rsidP="007B55AC">
      <w:pPr>
        <w:pStyle w:val="Pargrafdellista"/>
        <w:rPr>
          <w:rFonts w:ascii="Verdana" w:hAnsi="Verdana" w:cs="Arial"/>
        </w:rPr>
      </w:pPr>
    </w:p>
    <w:p w14:paraId="3B7DC48E" w14:textId="77777777" w:rsidR="007B55AC" w:rsidRPr="002C17CE" w:rsidRDefault="007B55AC" w:rsidP="007B55AC">
      <w:pPr>
        <w:pStyle w:val="Pargrafdellista"/>
        <w:numPr>
          <w:ilvl w:val="0"/>
          <w:numId w:val="42"/>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62EA598B" w14:textId="77777777" w:rsidR="007B55AC" w:rsidRPr="002C17CE" w:rsidRDefault="007B55AC" w:rsidP="007B55AC">
      <w:pPr>
        <w:rPr>
          <w:rFonts w:ascii="Verdana" w:hAnsi="Verdana" w:cs="Arial"/>
        </w:rPr>
      </w:pPr>
    </w:p>
    <w:p w14:paraId="537A2128" w14:textId="77777777" w:rsidR="007B55AC" w:rsidRPr="002C17CE" w:rsidRDefault="007B55AC" w:rsidP="007B55AC">
      <w:pPr>
        <w:pStyle w:val="Pargrafdellista"/>
        <w:ind w:left="0"/>
        <w:rPr>
          <w:rFonts w:ascii="Verdana" w:hAnsi="Verdana" w:cs="Arial"/>
        </w:rPr>
      </w:pPr>
      <w:r w:rsidRPr="002C17CE">
        <w:rPr>
          <w:rFonts w:ascii="Verdana" w:hAnsi="Verdana" w:cs="Arial"/>
        </w:rPr>
        <w:t>I com a prova de conformitat signen aquesta declaració,</w:t>
      </w:r>
    </w:p>
    <w:p w14:paraId="0F56D872" w14:textId="77777777" w:rsidR="007B55AC" w:rsidRPr="002C17CE" w:rsidRDefault="007B55AC" w:rsidP="007B55AC">
      <w:pPr>
        <w:pStyle w:val="Pargrafdellista"/>
        <w:ind w:left="0"/>
        <w:rPr>
          <w:rFonts w:ascii="Verdana" w:hAnsi="Verdana" w:cs="Arial"/>
        </w:rPr>
      </w:pPr>
      <w:r w:rsidRPr="002C17CE">
        <w:rPr>
          <w:rFonts w:ascii="Verdana" w:hAnsi="Verdana" w:cs="Arial"/>
        </w:rPr>
        <w:t>(localitat i data)</w:t>
      </w:r>
    </w:p>
    <w:p w14:paraId="11BA49E2" w14:textId="77777777" w:rsidR="007B55AC" w:rsidRPr="002C17CE" w:rsidRDefault="007B55AC" w:rsidP="007B55AC">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p>
    <w:p w14:paraId="32B12CFB" w14:textId="77777777" w:rsidR="007B55AC" w:rsidRPr="002C17CE" w:rsidRDefault="007B55AC" w:rsidP="007B55AC">
      <w:pPr>
        <w:shd w:val="clear" w:color="auto" w:fill="FFFFFF" w:themeFill="background1"/>
        <w:jc w:val="both"/>
        <w:rPr>
          <w:rFonts w:ascii="Verdana" w:hAnsi="Verdana"/>
        </w:rPr>
      </w:pPr>
    </w:p>
    <w:p w14:paraId="521776C5" w14:textId="77777777" w:rsidR="007B55AC" w:rsidRPr="002C17CE" w:rsidRDefault="007B55AC" w:rsidP="007B55AC">
      <w:pPr>
        <w:shd w:val="clear" w:color="auto" w:fill="FFFFFF" w:themeFill="background1"/>
        <w:jc w:val="both"/>
        <w:rPr>
          <w:rFonts w:ascii="Verdana" w:hAnsi="Verdana"/>
        </w:rPr>
      </w:pPr>
    </w:p>
    <w:p w14:paraId="69343862" w14:textId="77777777" w:rsidR="007B55AC" w:rsidRDefault="007B55AC" w:rsidP="007B55AC">
      <w:pPr>
        <w:shd w:val="clear" w:color="auto" w:fill="FFFFFF" w:themeFill="background1"/>
        <w:ind w:right="-2"/>
        <w:jc w:val="both"/>
        <w:rPr>
          <w:rFonts w:ascii="Verdana" w:hAnsi="Verdana" w:cs="Arial"/>
          <w:b/>
          <w:sz w:val="22"/>
          <w:szCs w:val="22"/>
          <w:u w:val="single"/>
        </w:rPr>
      </w:pPr>
      <w:r>
        <w:rPr>
          <w:rFonts w:ascii="Verdana" w:hAnsi="Verdana" w:cs="Arial"/>
          <w:b/>
          <w:sz w:val="22"/>
          <w:szCs w:val="22"/>
          <w:u w:val="single"/>
        </w:rPr>
        <w:br w:type="page"/>
      </w:r>
    </w:p>
    <w:p w14:paraId="244891EF" w14:textId="3D075F10" w:rsidR="001C07CD" w:rsidRDefault="001C07CD" w:rsidP="007B55AC">
      <w:pPr>
        <w:shd w:val="clear" w:color="auto" w:fill="FFFFFF" w:themeFill="background1"/>
        <w:ind w:right="-2"/>
        <w:jc w:val="both"/>
        <w:rPr>
          <w:rFonts w:ascii="Verdana" w:hAnsi="Verdana" w:cs="Arial"/>
          <w:b/>
          <w:sz w:val="22"/>
          <w:szCs w:val="22"/>
          <w:u w:val="single"/>
        </w:rPr>
      </w:pPr>
      <w:r>
        <w:rPr>
          <w:rFonts w:ascii="Verdana" w:hAnsi="Verdana" w:cs="Arial"/>
          <w:b/>
          <w:sz w:val="22"/>
          <w:szCs w:val="22"/>
          <w:u w:val="single"/>
        </w:rPr>
        <w:lastRenderedPageBreak/>
        <w:t>Annex 7 – Llistat de subrogació de personal</w:t>
      </w:r>
    </w:p>
    <w:p w14:paraId="6CDB8843" w14:textId="77777777" w:rsidR="001C07CD" w:rsidRDefault="001C07CD" w:rsidP="007B55AC">
      <w:pPr>
        <w:shd w:val="clear" w:color="auto" w:fill="FFFFFF" w:themeFill="background1"/>
        <w:ind w:right="-2"/>
        <w:jc w:val="both"/>
        <w:rPr>
          <w:rFonts w:ascii="Verdana" w:hAnsi="Verdana" w:cs="Arial"/>
          <w:b/>
          <w:sz w:val="22"/>
          <w:szCs w:val="22"/>
          <w:u w:val="single"/>
        </w:rPr>
      </w:pPr>
    </w:p>
    <w:p w14:paraId="7C904016" w14:textId="77777777" w:rsidR="00926C55" w:rsidRDefault="00926C55" w:rsidP="007B55AC">
      <w:pPr>
        <w:shd w:val="clear" w:color="auto" w:fill="FFFFFF" w:themeFill="background1"/>
        <w:ind w:right="-2"/>
        <w:jc w:val="both"/>
        <w:rPr>
          <w:noProof/>
        </w:rPr>
      </w:pPr>
    </w:p>
    <w:p w14:paraId="44F77767" w14:textId="77777777" w:rsidR="00926C55" w:rsidRDefault="00926C55" w:rsidP="007B55AC">
      <w:pPr>
        <w:shd w:val="clear" w:color="auto" w:fill="FFFFFF" w:themeFill="background1"/>
        <w:ind w:right="-2"/>
        <w:jc w:val="both"/>
        <w:rPr>
          <w:noProof/>
        </w:rPr>
      </w:pPr>
    </w:p>
    <w:p w14:paraId="64AC7FC2" w14:textId="77777777" w:rsidR="00926C55" w:rsidRDefault="00926C55" w:rsidP="007B55AC">
      <w:pPr>
        <w:shd w:val="clear" w:color="auto" w:fill="FFFFFF" w:themeFill="background1"/>
        <w:ind w:right="-2"/>
        <w:jc w:val="both"/>
        <w:rPr>
          <w:noProof/>
        </w:rPr>
      </w:pPr>
    </w:p>
    <w:p w14:paraId="5ED6B1DE" w14:textId="530C1692" w:rsidR="001C07CD" w:rsidRDefault="001C07CD" w:rsidP="007B55AC">
      <w:pPr>
        <w:shd w:val="clear" w:color="auto" w:fill="FFFFFF" w:themeFill="background1"/>
        <w:ind w:right="-2"/>
        <w:jc w:val="both"/>
        <w:rPr>
          <w:rFonts w:ascii="Verdana" w:hAnsi="Verdana"/>
        </w:rPr>
      </w:pPr>
      <w:r>
        <w:rPr>
          <w:noProof/>
        </w:rPr>
        <w:drawing>
          <wp:inline distT="0" distB="0" distL="0" distR="0" wp14:anchorId="11CAB18A" wp14:editId="2809AE16">
            <wp:extent cx="5612130" cy="3534410"/>
            <wp:effectExtent l="0" t="0" r="7620" b="889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3534410"/>
                    </a:xfrm>
                    <a:prstGeom prst="rect">
                      <a:avLst/>
                    </a:prstGeom>
                  </pic:spPr>
                </pic:pic>
              </a:graphicData>
            </a:graphic>
          </wp:inline>
        </w:drawing>
      </w:r>
    </w:p>
    <w:p w14:paraId="48AE3168" w14:textId="77777777" w:rsidR="00926C55" w:rsidRDefault="00926C55" w:rsidP="007B55AC">
      <w:pPr>
        <w:shd w:val="clear" w:color="auto" w:fill="FFFFFF" w:themeFill="background1"/>
        <w:ind w:right="-2"/>
        <w:jc w:val="both"/>
        <w:rPr>
          <w:rFonts w:ascii="Verdana" w:hAnsi="Verdana"/>
        </w:rPr>
      </w:pPr>
    </w:p>
    <w:p w14:paraId="5DAA4D41" w14:textId="77777777" w:rsidR="00926C55" w:rsidRDefault="00926C55" w:rsidP="007B55AC">
      <w:pPr>
        <w:shd w:val="clear" w:color="auto" w:fill="FFFFFF" w:themeFill="background1"/>
        <w:ind w:right="-2"/>
        <w:jc w:val="both"/>
        <w:rPr>
          <w:rFonts w:ascii="Verdana" w:hAnsi="Verdana"/>
        </w:rPr>
      </w:pPr>
    </w:p>
    <w:p w14:paraId="696294B9" w14:textId="77777777" w:rsidR="00926C55" w:rsidRDefault="00926C55" w:rsidP="007B55AC">
      <w:pPr>
        <w:shd w:val="clear" w:color="auto" w:fill="FFFFFF" w:themeFill="background1"/>
        <w:ind w:right="-2"/>
        <w:jc w:val="both"/>
        <w:rPr>
          <w:rFonts w:ascii="Verdana" w:hAnsi="Verdana"/>
        </w:rPr>
      </w:pPr>
    </w:p>
    <w:p w14:paraId="05F05C72" w14:textId="77777777" w:rsidR="00926C55" w:rsidRDefault="00926C55" w:rsidP="007B55AC">
      <w:pPr>
        <w:shd w:val="clear" w:color="auto" w:fill="FFFFFF" w:themeFill="background1"/>
        <w:ind w:right="-2"/>
        <w:jc w:val="both"/>
        <w:rPr>
          <w:rFonts w:ascii="Verdana" w:hAnsi="Verdana"/>
        </w:rPr>
      </w:pPr>
    </w:p>
    <w:p w14:paraId="71172FB8" w14:textId="77777777" w:rsidR="00926C55" w:rsidRDefault="00926C55" w:rsidP="007B55AC">
      <w:pPr>
        <w:shd w:val="clear" w:color="auto" w:fill="FFFFFF" w:themeFill="background1"/>
        <w:ind w:right="-2"/>
        <w:jc w:val="both"/>
        <w:rPr>
          <w:rFonts w:ascii="Verdana" w:hAnsi="Verdana"/>
        </w:rPr>
      </w:pPr>
    </w:p>
    <w:p w14:paraId="218E896D" w14:textId="77777777" w:rsidR="00926C55" w:rsidRDefault="00926C55" w:rsidP="007B55AC">
      <w:pPr>
        <w:shd w:val="clear" w:color="auto" w:fill="FFFFFF" w:themeFill="background1"/>
        <w:ind w:right="-2"/>
        <w:jc w:val="both"/>
        <w:rPr>
          <w:rFonts w:ascii="Verdana" w:hAnsi="Verdana"/>
        </w:rPr>
      </w:pPr>
    </w:p>
    <w:p w14:paraId="743ADD81" w14:textId="77777777" w:rsidR="00926C55" w:rsidRDefault="00926C55" w:rsidP="007B55AC">
      <w:pPr>
        <w:shd w:val="clear" w:color="auto" w:fill="FFFFFF" w:themeFill="background1"/>
        <w:ind w:right="-2"/>
        <w:jc w:val="both"/>
        <w:rPr>
          <w:rFonts w:ascii="Verdana" w:hAnsi="Verdana"/>
        </w:rPr>
      </w:pPr>
    </w:p>
    <w:p w14:paraId="1150A5F0" w14:textId="77777777" w:rsidR="00926C55" w:rsidRDefault="00926C55" w:rsidP="007B55AC">
      <w:pPr>
        <w:shd w:val="clear" w:color="auto" w:fill="FFFFFF" w:themeFill="background1"/>
        <w:ind w:right="-2"/>
        <w:jc w:val="both"/>
        <w:rPr>
          <w:rFonts w:ascii="Verdana" w:hAnsi="Verdana"/>
        </w:rPr>
      </w:pPr>
    </w:p>
    <w:p w14:paraId="5DFA9644" w14:textId="77777777" w:rsidR="00926C55" w:rsidRDefault="00926C55" w:rsidP="007B55AC">
      <w:pPr>
        <w:shd w:val="clear" w:color="auto" w:fill="FFFFFF" w:themeFill="background1"/>
        <w:ind w:right="-2"/>
        <w:jc w:val="both"/>
        <w:rPr>
          <w:rFonts w:ascii="Verdana" w:hAnsi="Verdana"/>
        </w:rPr>
      </w:pPr>
    </w:p>
    <w:p w14:paraId="7163A3BD" w14:textId="77777777" w:rsidR="00926C55" w:rsidRDefault="00926C55" w:rsidP="007B55AC">
      <w:pPr>
        <w:shd w:val="clear" w:color="auto" w:fill="FFFFFF" w:themeFill="background1"/>
        <w:ind w:right="-2"/>
        <w:jc w:val="both"/>
        <w:rPr>
          <w:rFonts w:ascii="Verdana" w:hAnsi="Verdana"/>
        </w:rPr>
      </w:pPr>
    </w:p>
    <w:p w14:paraId="168D7F3A" w14:textId="77777777" w:rsidR="00926C55" w:rsidRDefault="00926C55" w:rsidP="007B55AC">
      <w:pPr>
        <w:shd w:val="clear" w:color="auto" w:fill="FFFFFF" w:themeFill="background1"/>
        <w:ind w:right="-2"/>
        <w:jc w:val="both"/>
        <w:rPr>
          <w:rFonts w:ascii="Verdana" w:hAnsi="Verdana"/>
        </w:rPr>
      </w:pPr>
    </w:p>
    <w:p w14:paraId="4D568765" w14:textId="77777777" w:rsidR="00926C55" w:rsidRDefault="00926C55" w:rsidP="007B55AC">
      <w:pPr>
        <w:shd w:val="clear" w:color="auto" w:fill="FFFFFF" w:themeFill="background1"/>
        <w:ind w:right="-2"/>
        <w:jc w:val="both"/>
        <w:rPr>
          <w:rFonts w:ascii="Verdana" w:hAnsi="Verdana"/>
        </w:rPr>
      </w:pPr>
    </w:p>
    <w:p w14:paraId="0B9517CB" w14:textId="77777777" w:rsidR="00926C55" w:rsidRDefault="00926C55" w:rsidP="007B55AC">
      <w:pPr>
        <w:shd w:val="clear" w:color="auto" w:fill="FFFFFF" w:themeFill="background1"/>
        <w:ind w:right="-2"/>
        <w:jc w:val="both"/>
        <w:rPr>
          <w:rFonts w:ascii="Verdana" w:hAnsi="Verdana"/>
        </w:rPr>
      </w:pPr>
    </w:p>
    <w:p w14:paraId="71BE8203" w14:textId="77777777" w:rsidR="00926C55" w:rsidRDefault="00926C55" w:rsidP="007B55AC">
      <w:pPr>
        <w:shd w:val="clear" w:color="auto" w:fill="FFFFFF" w:themeFill="background1"/>
        <w:ind w:right="-2"/>
        <w:jc w:val="both"/>
        <w:rPr>
          <w:rFonts w:ascii="Verdana" w:hAnsi="Verdana"/>
        </w:rPr>
      </w:pPr>
    </w:p>
    <w:p w14:paraId="348EA0EE" w14:textId="77777777" w:rsidR="00926C55" w:rsidRDefault="00926C55" w:rsidP="007B55AC">
      <w:pPr>
        <w:shd w:val="clear" w:color="auto" w:fill="FFFFFF" w:themeFill="background1"/>
        <w:ind w:right="-2"/>
        <w:jc w:val="both"/>
        <w:rPr>
          <w:rFonts w:ascii="Verdana" w:hAnsi="Verdana"/>
        </w:rPr>
      </w:pPr>
    </w:p>
    <w:p w14:paraId="5EC09D41" w14:textId="77777777" w:rsidR="00926C55" w:rsidRDefault="00926C55" w:rsidP="007B55AC">
      <w:pPr>
        <w:shd w:val="clear" w:color="auto" w:fill="FFFFFF" w:themeFill="background1"/>
        <w:ind w:right="-2"/>
        <w:jc w:val="both"/>
        <w:rPr>
          <w:rFonts w:ascii="Verdana" w:hAnsi="Verdana"/>
        </w:rPr>
      </w:pPr>
    </w:p>
    <w:p w14:paraId="1E5DBBCE" w14:textId="77777777" w:rsidR="00926C55" w:rsidRDefault="00926C55" w:rsidP="007B55AC">
      <w:pPr>
        <w:shd w:val="clear" w:color="auto" w:fill="FFFFFF" w:themeFill="background1"/>
        <w:ind w:right="-2"/>
        <w:jc w:val="both"/>
        <w:rPr>
          <w:rFonts w:ascii="Verdana" w:hAnsi="Verdana"/>
        </w:rPr>
      </w:pPr>
    </w:p>
    <w:p w14:paraId="0CFA849D" w14:textId="77777777" w:rsidR="00926C55" w:rsidRDefault="00926C55" w:rsidP="007B55AC">
      <w:pPr>
        <w:shd w:val="clear" w:color="auto" w:fill="FFFFFF" w:themeFill="background1"/>
        <w:ind w:right="-2"/>
        <w:jc w:val="both"/>
        <w:rPr>
          <w:rFonts w:ascii="Verdana" w:hAnsi="Verdana"/>
        </w:rPr>
      </w:pPr>
    </w:p>
    <w:p w14:paraId="01BE260C" w14:textId="77777777" w:rsidR="00926C55" w:rsidRDefault="00926C55" w:rsidP="007B55AC">
      <w:pPr>
        <w:shd w:val="clear" w:color="auto" w:fill="FFFFFF" w:themeFill="background1"/>
        <w:ind w:right="-2"/>
        <w:jc w:val="both"/>
        <w:rPr>
          <w:rFonts w:ascii="Verdana" w:hAnsi="Verdana"/>
        </w:rPr>
      </w:pPr>
    </w:p>
    <w:p w14:paraId="76C657DF" w14:textId="77777777" w:rsidR="00926C55" w:rsidRDefault="00926C55" w:rsidP="007B55AC">
      <w:pPr>
        <w:shd w:val="clear" w:color="auto" w:fill="FFFFFF" w:themeFill="background1"/>
        <w:ind w:right="-2"/>
        <w:jc w:val="both"/>
        <w:rPr>
          <w:rFonts w:ascii="Verdana" w:hAnsi="Verdana"/>
        </w:rPr>
      </w:pPr>
    </w:p>
    <w:p w14:paraId="32260B16" w14:textId="77777777" w:rsidR="00926C55" w:rsidRDefault="00926C55" w:rsidP="007B55AC">
      <w:pPr>
        <w:shd w:val="clear" w:color="auto" w:fill="FFFFFF" w:themeFill="background1"/>
        <w:ind w:right="-2"/>
        <w:jc w:val="both"/>
        <w:rPr>
          <w:rFonts w:ascii="Verdana" w:hAnsi="Verdana"/>
        </w:rPr>
      </w:pPr>
    </w:p>
    <w:p w14:paraId="78842C2C" w14:textId="77777777" w:rsidR="00926C55" w:rsidRDefault="00926C55" w:rsidP="007B55AC">
      <w:pPr>
        <w:shd w:val="clear" w:color="auto" w:fill="FFFFFF" w:themeFill="background1"/>
        <w:ind w:right="-2"/>
        <w:jc w:val="both"/>
        <w:rPr>
          <w:rFonts w:ascii="Verdana" w:hAnsi="Verdana"/>
        </w:rPr>
      </w:pPr>
    </w:p>
    <w:p w14:paraId="019F8462" w14:textId="77777777" w:rsidR="00926C55" w:rsidRDefault="00926C55" w:rsidP="007B55AC">
      <w:pPr>
        <w:shd w:val="clear" w:color="auto" w:fill="FFFFFF" w:themeFill="background1"/>
        <w:ind w:right="-2"/>
        <w:jc w:val="both"/>
        <w:rPr>
          <w:rFonts w:ascii="Verdana" w:hAnsi="Verdana"/>
        </w:rPr>
      </w:pPr>
    </w:p>
    <w:p w14:paraId="5FA64265" w14:textId="77777777" w:rsidR="00926C55" w:rsidRDefault="00926C55" w:rsidP="007B55AC">
      <w:pPr>
        <w:shd w:val="clear" w:color="auto" w:fill="FFFFFF" w:themeFill="background1"/>
        <w:ind w:right="-2"/>
        <w:jc w:val="both"/>
        <w:rPr>
          <w:rFonts w:ascii="Verdana" w:hAnsi="Verdana"/>
        </w:rPr>
      </w:pPr>
    </w:p>
    <w:p w14:paraId="084E0FA3" w14:textId="77777777" w:rsidR="00926C55" w:rsidRDefault="00926C55" w:rsidP="007B55AC">
      <w:pPr>
        <w:shd w:val="clear" w:color="auto" w:fill="FFFFFF" w:themeFill="background1"/>
        <w:ind w:right="-2"/>
        <w:jc w:val="both"/>
        <w:rPr>
          <w:rFonts w:ascii="Verdana" w:hAnsi="Verdana"/>
        </w:rPr>
      </w:pPr>
    </w:p>
    <w:p w14:paraId="35BA9138" w14:textId="77777777" w:rsidR="00926C55" w:rsidRDefault="00926C55" w:rsidP="007B55AC">
      <w:pPr>
        <w:shd w:val="clear" w:color="auto" w:fill="FFFFFF" w:themeFill="background1"/>
        <w:ind w:right="-2"/>
        <w:jc w:val="both"/>
        <w:rPr>
          <w:rFonts w:ascii="Verdana" w:hAnsi="Verdana"/>
        </w:rPr>
      </w:pPr>
    </w:p>
    <w:p w14:paraId="5161E33D" w14:textId="77777777" w:rsidR="00926C55" w:rsidRDefault="00926C55" w:rsidP="007B55AC">
      <w:pPr>
        <w:shd w:val="clear" w:color="auto" w:fill="FFFFFF" w:themeFill="background1"/>
        <w:ind w:right="-2"/>
        <w:jc w:val="both"/>
        <w:rPr>
          <w:rFonts w:ascii="Verdana" w:hAnsi="Verdana"/>
        </w:rPr>
      </w:pPr>
    </w:p>
    <w:p w14:paraId="33578975" w14:textId="77777777" w:rsidR="00926C55" w:rsidRDefault="00926C55" w:rsidP="007B55AC">
      <w:pPr>
        <w:shd w:val="clear" w:color="auto" w:fill="FFFFFF" w:themeFill="background1"/>
        <w:ind w:right="-2"/>
        <w:jc w:val="both"/>
        <w:rPr>
          <w:rFonts w:ascii="Verdana" w:hAnsi="Verdana"/>
        </w:rPr>
      </w:pPr>
    </w:p>
    <w:p w14:paraId="40410F5E" w14:textId="77777777" w:rsidR="00926C55" w:rsidRDefault="00926C55" w:rsidP="007B55AC">
      <w:pPr>
        <w:shd w:val="clear" w:color="auto" w:fill="FFFFFF" w:themeFill="background1"/>
        <w:ind w:right="-2"/>
        <w:jc w:val="both"/>
        <w:rPr>
          <w:rFonts w:ascii="Verdana" w:hAnsi="Verdana"/>
        </w:rPr>
      </w:pPr>
    </w:p>
    <w:p w14:paraId="1AF75607" w14:textId="77777777" w:rsidR="00926C55" w:rsidRDefault="00926C55" w:rsidP="007B55AC">
      <w:pPr>
        <w:shd w:val="clear" w:color="auto" w:fill="FFFFFF" w:themeFill="background1"/>
        <w:ind w:right="-2"/>
        <w:jc w:val="both"/>
        <w:rPr>
          <w:rFonts w:ascii="Verdana" w:hAnsi="Verdana"/>
        </w:rPr>
      </w:pPr>
    </w:p>
    <w:p w14:paraId="76A391F3" w14:textId="405E561E" w:rsidR="00926C55" w:rsidRDefault="00926C55" w:rsidP="00926C55">
      <w:pPr>
        <w:shd w:val="clear" w:color="auto" w:fill="FFFFFF" w:themeFill="background1"/>
        <w:ind w:right="-2"/>
        <w:jc w:val="both"/>
        <w:rPr>
          <w:rFonts w:ascii="Verdana" w:hAnsi="Verdana"/>
        </w:rPr>
      </w:pPr>
      <w:r w:rsidRPr="00926C55">
        <w:rPr>
          <w:rFonts w:ascii="Verdana" w:hAnsi="Verdana"/>
        </w:rPr>
        <w:t xml:space="preserve">ANNEX 8 </w:t>
      </w:r>
      <w:r>
        <w:rPr>
          <w:rFonts w:ascii="Verdana" w:hAnsi="Verdana"/>
        </w:rPr>
        <w:t>–</w:t>
      </w:r>
      <w:r w:rsidRPr="00926C55">
        <w:rPr>
          <w:rFonts w:ascii="Verdana" w:hAnsi="Verdana"/>
        </w:rPr>
        <w:t xml:space="preserve"> </w:t>
      </w:r>
    </w:p>
    <w:p w14:paraId="7FB74F7E" w14:textId="77777777" w:rsidR="00926C55" w:rsidRPr="00926C55" w:rsidRDefault="00926C55" w:rsidP="00926C55">
      <w:pPr>
        <w:shd w:val="clear" w:color="auto" w:fill="FFFFFF" w:themeFill="background1"/>
        <w:ind w:right="-2"/>
        <w:jc w:val="both"/>
        <w:rPr>
          <w:rStyle w:val="markedcontent"/>
          <w:rFonts w:ascii="Verdana" w:hAnsi="Verdana"/>
        </w:rPr>
      </w:pPr>
    </w:p>
    <w:p w14:paraId="1DAC0BF5" w14:textId="606BE76D" w:rsidR="00926C55" w:rsidRDefault="00926C55" w:rsidP="007B55AC">
      <w:pPr>
        <w:shd w:val="clear" w:color="auto" w:fill="FFFFFF" w:themeFill="background1"/>
        <w:ind w:right="-2"/>
        <w:jc w:val="both"/>
        <w:rPr>
          <w:rStyle w:val="markedcontent"/>
          <w:rFonts w:ascii="Verdana" w:hAnsi="Verdana"/>
        </w:rPr>
      </w:pPr>
      <w:r w:rsidRPr="00926C55">
        <w:rPr>
          <w:rStyle w:val="markedcontent"/>
          <w:rFonts w:ascii="Verdana" w:hAnsi="Verdana"/>
        </w:rPr>
        <w:lastRenderedPageBreak/>
        <w:t>PROTOCOL</w:t>
      </w:r>
      <w:r>
        <w:rPr>
          <w:rStyle w:val="markedcontent"/>
          <w:rFonts w:ascii="Verdana" w:hAnsi="Verdana"/>
        </w:rPr>
        <w:t xml:space="preserve"> </w:t>
      </w:r>
      <w:r w:rsidRPr="00926C55">
        <w:rPr>
          <w:rStyle w:val="markedcontent"/>
          <w:rFonts w:ascii="Verdana" w:hAnsi="Verdana"/>
        </w:rPr>
        <w:t>per</w:t>
      </w:r>
      <w:r>
        <w:rPr>
          <w:rStyle w:val="markedcontent"/>
          <w:rFonts w:ascii="Verdana" w:hAnsi="Verdana"/>
        </w:rPr>
        <w:t xml:space="preserve"> </w:t>
      </w:r>
      <w:r w:rsidRPr="00926C55">
        <w:rPr>
          <w:rStyle w:val="markedcontent"/>
          <w:rFonts w:ascii="Verdana" w:hAnsi="Verdana"/>
        </w:rPr>
        <w:t>a</w:t>
      </w:r>
      <w:r>
        <w:rPr>
          <w:rStyle w:val="markedcontent"/>
          <w:rFonts w:ascii="Verdana" w:hAnsi="Verdana"/>
        </w:rPr>
        <w:t xml:space="preserve"> </w:t>
      </w:r>
      <w:r w:rsidRPr="00926C55">
        <w:rPr>
          <w:rStyle w:val="markedcontent"/>
          <w:rFonts w:ascii="Verdana" w:hAnsi="Verdana"/>
        </w:rPr>
        <w:t>la</w:t>
      </w:r>
      <w:r>
        <w:rPr>
          <w:rStyle w:val="markedcontent"/>
          <w:rFonts w:ascii="Verdana" w:hAnsi="Verdana"/>
        </w:rPr>
        <w:t xml:space="preserve"> </w:t>
      </w:r>
      <w:r w:rsidRPr="00926C55">
        <w:rPr>
          <w:rStyle w:val="markedcontent"/>
          <w:rFonts w:ascii="Verdana" w:hAnsi="Verdana"/>
        </w:rPr>
        <w:t>incorporació,</w:t>
      </w:r>
      <w:r>
        <w:rPr>
          <w:rStyle w:val="markedcontent"/>
          <w:rFonts w:ascii="Verdana" w:hAnsi="Verdana"/>
        </w:rPr>
        <w:t xml:space="preserve"> </w:t>
      </w:r>
      <w:r w:rsidRPr="00926C55">
        <w:rPr>
          <w:rStyle w:val="markedcontent"/>
          <w:rFonts w:ascii="Verdana" w:hAnsi="Verdana"/>
        </w:rPr>
        <w:t>seguiment</w:t>
      </w:r>
      <w:r>
        <w:rPr>
          <w:rStyle w:val="markedcontent"/>
          <w:rFonts w:ascii="Verdana" w:hAnsi="Verdana"/>
        </w:rPr>
        <w:t xml:space="preserve"> </w:t>
      </w:r>
      <w:r w:rsidRPr="00926C55">
        <w:rPr>
          <w:rStyle w:val="markedcontent"/>
          <w:rFonts w:ascii="Verdana" w:hAnsi="Verdana"/>
        </w:rPr>
        <w:t>i</w:t>
      </w:r>
      <w:r>
        <w:rPr>
          <w:rStyle w:val="markedcontent"/>
          <w:rFonts w:ascii="Verdana" w:hAnsi="Verdana"/>
        </w:rPr>
        <w:t xml:space="preserve"> </w:t>
      </w:r>
      <w:r w:rsidRPr="00926C55">
        <w:rPr>
          <w:rStyle w:val="markedcontent"/>
          <w:rFonts w:ascii="Verdana" w:hAnsi="Verdana"/>
        </w:rPr>
        <w:t>verificació</w:t>
      </w:r>
      <w:r>
        <w:rPr>
          <w:rStyle w:val="markedcontent"/>
          <w:rFonts w:ascii="Verdana" w:hAnsi="Verdana"/>
        </w:rPr>
        <w:t xml:space="preserve"> </w:t>
      </w:r>
      <w:r w:rsidRPr="00926C55">
        <w:rPr>
          <w:rStyle w:val="markedcontent"/>
          <w:rFonts w:ascii="Verdana" w:hAnsi="Verdana"/>
        </w:rPr>
        <w:t>del</w:t>
      </w:r>
      <w:r>
        <w:rPr>
          <w:rStyle w:val="markedcontent"/>
          <w:rFonts w:ascii="Verdana" w:hAnsi="Verdana"/>
        </w:rPr>
        <w:t xml:space="preserve"> </w:t>
      </w:r>
      <w:r w:rsidRPr="00926C55">
        <w:rPr>
          <w:rStyle w:val="markedcontent"/>
          <w:rFonts w:ascii="Verdana" w:hAnsi="Verdana"/>
        </w:rPr>
        <w:t>compliment</w:t>
      </w:r>
      <w:r>
        <w:rPr>
          <w:rStyle w:val="markedcontent"/>
          <w:rFonts w:ascii="Verdana" w:hAnsi="Verdana"/>
        </w:rPr>
        <w:t xml:space="preserve"> </w:t>
      </w:r>
      <w:r w:rsidRPr="00926C55">
        <w:rPr>
          <w:rStyle w:val="markedcontent"/>
          <w:rFonts w:ascii="Verdana" w:hAnsi="Verdana"/>
        </w:rPr>
        <w:t>de</w:t>
      </w:r>
      <w:r>
        <w:rPr>
          <w:rStyle w:val="markedcontent"/>
          <w:rFonts w:ascii="Verdana" w:hAnsi="Verdana"/>
        </w:rPr>
        <w:t xml:space="preserve"> </w:t>
      </w:r>
      <w:r w:rsidRPr="00926C55">
        <w:rPr>
          <w:rStyle w:val="markedcontent"/>
          <w:rFonts w:ascii="Verdana" w:hAnsi="Verdana"/>
        </w:rPr>
        <w:t>la</w:t>
      </w:r>
      <w:r>
        <w:rPr>
          <w:rStyle w:val="markedcontent"/>
          <w:rFonts w:ascii="Verdana" w:hAnsi="Verdana"/>
        </w:rPr>
        <w:t xml:space="preserve"> </w:t>
      </w:r>
      <w:r w:rsidRPr="00926C55">
        <w:rPr>
          <w:rStyle w:val="markedcontent"/>
          <w:rFonts w:ascii="Verdana" w:hAnsi="Verdana"/>
        </w:rPr>
        <w:t>CLÀUSULA</w:t>
      </w:r>
      <w:r>
        <w:rPr>
          <w:rStyle w:val="markedcontent"/>
          <w:rFonts w:ascii="Verdana" w:hAnsi="Verdana"/>
        </w:rPr>
        <w:t xml:space="preserve"> </w:t>
      </w:r>
      <w:r w:rsidRPr="00926C55">
        <w:rPr>
          <w:rStyle w:val="markedcontent"/>
          <w:rFonts w:ascii="Verdana" w:hAnsi="Verdana"/>
        </w:rPr>
        <w:t>D’IGUALTAT</w:t>
      </w:r>
      <w:r>
        <w:rPr>
          <w:rStyle w:val="markedcontent"/>
          <w:rFonts w:ascii="Verdana" w:hAnsi="Verdana"/>
        </w:rPr>
        <w:t xml:space="preserve"> </w:t>
      </w:r>
      <w:r w:rsidRPr="00926C55">
        <w:rPr>
          <w:rStyle w:val="markedcontent"/>
          <w:rFonts w:ascii="Verdana" w:hAnsi="Verdana"/>
        </w:rPr>
        <w:t>D’OPORTUNITATS</w:t>
      </w:r>
      <w:r>
        <w:rPr>
          <w:rStyle w:val="markedcontent"/>
          <w:rFonts w:ascii="Verdana" w:hAnsi="Verdana"/>
        </w:rPr>
        <w:t xml:space="preserve"> i </w:t>
      </w:r>
      <w:r w:rsidRPr="00926C55">
        <w:rPr>
          <w:rStyle w:val="markedcontent"/>
          <w:rFonts w:ascii="Verdana" w:hAnsi="Verdana"/>
        </w:rPr>
        <w:t>NO</w:t>
      </w:r>
      <w:r>
        <w:rPr>
          <w:rStyle w:val="markedcontent"/>
          <w:rFonts w:ascii="Verdana" w:hAnsi="Verdana"/>
        </w:rPr>
        <w:t xml:space="preserve"> </w:t>
      </w:r>
      <w:r w:rsidRPr="00926C55">
        <w:rPr>
          <w:rStyle w:val="markedcontent"/>
          <w:rFonts w:ascii="Verdana" w:hAnsi="Verdana"/>
        </w:rPr>
        <w:t>DISCRIMINACIÓ</w:t>
      </w:r>
      <w:r>
        <w:rPr>
          <w:rStyle w:val="markedcontent"/>
          <w:rFonts w:ascii="Verdana" w:hAnsi="Verdana"/>
        </w:rPr>
        <w:t xml:space="preserve"> </w:t>
      </w:r>
      <w:r w:rsidRPr="00926C55">
        <w:rPr>
          <w:rStyle w:val="markedcontent"/>
          <w:rFonts w:ascii="Verdana" w:hAnsi="Verdana"/>
        </w:rPr>
        <w:t>DE</w:t>
      </w:r>
      <w:r>
        <w:rPr>
          <w:rStyle w:val="markedcontent"/>
          <w:rFonts w:ascii="Verdana" w:hAnsi="Verdana"/>
        </w:rPr>
        <w:t xml:space="preserve"> </w:t>
      </w:r>
      <w:r w:rsidRPr="00926C55">
        <w:rPr>
          <w:rStyle w:val="markedcontent"/>
          <w:rFonts w:ascii="Verdana" w:hAnsi="Verdana"/>
        </w:rPr>
        <w:t>LES</w:t>
      </w:r>
      <w:r>
        <w:rPr>
          <w:rStyle w:val="markedcontent"/>
          <w:rFonts w:ascii="Verdana" w:hAnsi="Verdana"/>
        </w:rPr>
        <w:t xml:space="preserve"> </w:t>
      </w:r>
      <w:r w:rsidRPr="00926C55">
        <w:rPr>
          <w:rStyle w:val="markedcontent"/>
          <w:rFonts w:ascii="Verdana" w:hAnsi="Verdana"/>
        </w:rPr>
        <w:t>PERSONES</w:t>
      </w:r>
      <w:r>
        <w:rPr>
          <w:rStyle w:val="markedcontent"/>
          <w:rFonts w:ascii="Verdana" w:hAnsi="Verdana"/>
        </w:rPr>
        <w:t xml:space="preserve">  </w:t>
      </w:r>
      <w:r w:rsidRPr="00926C55">
        <w:rPr>
          <w:rStyle w:val="markedcontent"/>
          <w:rFonts w:ascii="Verdana" w:hAnsi="Verdana"/>
        </w:rPr>
        <w:t>LGTBI</w:t>
      </w:r>
    </w:p>
    <w:p w14:paraId="269A22C1" w14:textId="77777777" w:rsidR="00926C55" w:rsidRDefault="00926C55" w:rsidP="007B55AC">
      <w:pPr>
        <w:shd w:val="clear" w:color="auto" w:fill="FFFFFF" w:themeFill="background1"/>
        <w:ind w:right="-2"/>
        <w:jc w:val="both"/>
        <w:rPr>
          <w:rStyle w:val="markedcontent"/>
          <w:rFonts w:ascii="Verdana" w:hAnsi="Verdana"/>
        </w:rPr>
      </w:pPr>
    </w:p>
    <w:p w14:paraId="02341E02" w14:textId="155A29AF" w:rsidR="00926C55" w:rsidRPr="00926C55" w:rsidRDefault="00926C55" w:rsidP="007B55AC">
      <w:pPr>
        <w:shd w:val="clear" w:color="auto" w:fill="FFFFFF" w:themeFill="background1"/>
        <w:ind w:right="-2"/>
        <w:jc w:val="both"/>
        <w:rPr>
          <w:rFonts w:ascii="Verdana" w:hAnsi="Verdana"/>
        </w:rPr>
      </w:pPr>
      <w:r>
        <w:rPr>
          <w:rStyle w:val="markedcontent"/>
          <w:rFonts w:ascii="Verdana" w:hAnsi="Verdana"/>
        </w:rPr>
        <w:t>(</w:t>
      </w:r>
      <w:proofErr w:type="spellStart"/>
      <w:r>
        <w:rPr>
          <w:rStyle w:val="markedcontent"/>
          <w:rFonts w:ascii="Verdana" w:hAnsi="Verdana"/>
        </w:rPr>
        <w:t>vere</w:t>
      </w:r>
      <w:proofErr w:type="spellEnd"/>
      <w:r>
        <w:rPr>
          <w:rStyle w:val="markedcontent"/>
          <w:rFonts w:ascii="Verdana" w:hAnsi="Verdana"/>
        </w:rPr>
        <w:t xml:space="preserve"> document a banda)</w:t>
      </w:r>
    </w:p>
    <w:sectPr w:rsidR="00926C55" w:rsidRPr="00926C55" w:rsidSect="00235FF4">
      <w:headerReference w:type="default" r:id="rId10"/>
      <w:footerReference w:type="default" r:id="rId11"/>
      <w:pgSz w:w="11906" w:h="16838" w:code="9"/>
      <w:pgMar w:top="1038" w:right="849" w:bottom="851" w:left="1843"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C85BE3" w:rsidRDefault="00C85BE3">
      <w:r>
        <w:separator/>
      </w:r>
    </w:p>
  </w:endnote>
  <w:endnote w:type="continuationSeparator" w:id="0">
    <w:p w14:paraId="1C180914" w14:textId="77777777" w:rsidR="00C85BE3" w:rsidRDefault="00C85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onotype Sorts">
    <w:altName w:val="Symbol"/>
    <w:panose1 w:val="00000000000000000000"/>
    <w:charset w:val="02"/>
    <w:family w:val="auto"/>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C85BE3" w:rsidRPr="006D70D5" w:rsidRDefault="00C85BE3"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E31799">
      <w:rPr>
        <w:rStyle w:val="Nmerodepgina"/>
        <w:rFonts w:ascii="Verdana" w:hAnsi="Verdana"/>
        <w:noProof/>
        <w:sz w:val="16"/>
      </w:rPr>
      <w:t>5</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E31799">
      <w:rPr>
        <w:rStyle w:val="Nmerodepgina"/>
        <w:rFonts w:ascii="Verdana" w:hAnsi="Verdana"/>
        <w:noProof/>
        <w:sz w:val="16"/>
      </w:rPr>
      <w:t>10</w:t>
    </w:r>
    <w:r w:rsidRPr="006D70D5">
      <w:rPr>
        <w:rStyle w:val="Nmerodepgina"/>
        <w:rFonts w:ascii="Verdana" w:hAnsi="Verdana"/>
        <w:sz w:val="16"/>
      </w:rPr>
      <w:fldChar w:fldCharType="end"/>
    </w:r>
  </w:p>
  <w:p w14:paraId="5B0AA954" w14:textId="77777777" w:rsidR="00C85BE3" w:rsidRPr="006D70D5" w:rsidRDefault="00C85BE3" w:rsidP="00B042CF">
    <w:pPr>
      <w:pStyle w:val="Peu"/>
      <w:tabs>
        <w:tab w:val="clear" w:pos="4252"/>
        <w:tab w:val="clear" w:pos="8504"/>
      </w:tabs>
      <w:jc w:val="center"/>
      <w:rPr>
        <w:rStyle w:val="Nmerodepgina"/>
        <w:rFonts w:ascii="Verdana" w:hAnsi="Verdana"/>
        <w:sz w:val="16"/>
      </w:rPr>
    </w:pPr>
  </w:p>
  <w:p w14:paraId="430ED43B" w14:textId="77777777" w:rsidR="00C85BE3" w:rsidRDefault="00C85BE3">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C85BE3" w:rsidRDefault="00C85BE3">
      <w:r>
        <w:separator/>
      </w:r>
    </w:p>
  </w:footnote>
  <w:footnote w:type="continuationSeparator" w:id="0">
    <w:p w14:paraId="16EE67CF" w14:textId="77777777" w:rsidR="00C85BE3" w:rsidRDefault="00C85BE3">
      <w:r>
        <w:continuationSeparator/>
      </w:r>
    </w:p>
  </w:footnote>
  <w:footnote w:id="1">
    <w:p w14:paraId="79BDC2E4" w14:textId="77777777" w:rsidR="00C85BE3" w:rsidRPr="00CF57F4" w:rsidRDefault="00C85BE3" w:rsidP="007B55AC">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957"/>
      <w:gridCol w:w="2953"/>
    </w:tblGrid>
    <w:tr w:rsidR="00C85BE3"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2"/>
          </w:tblGrid>
          <w:tr w:rsidR="00C85BE3" w:rsidRPr="005A4FE4" w14:paraId="16842000" w14:textId="77777777" w:rsidTr="00523CA2">
            <w:tc>
              <w:tcPr>
                <w:tcW w:w="5000" w:type="pct"/>
              </w:tcPr>
              <w:p w14:paraId="4E867004" w14:textId="24D6CA18" w:rsidR="00C85BE3" w:rsidRPr="005A4FE4" w:rsidRDefault="00C85BE3" w:rsidP="00523CA2"/>
            </w:tc>
          </w:tr>
        </w:tbl>
        <w:p w14:paraId="65CC4B9B" w14:textId="77777777" w:rsidR="00C85BE3" w:rsidRDefault="00C85BE3" w:rsidP="00523CA2"/>
      </w:tc>
    </w:tr>
    <w:tr w:rsidR="00C85BE3" w:rsidRPr="00B56846" w14:paraId="2DCD63C6" w14:textId="77777777" w:rsidTr="007E42FB">
      <w:tc>
        <w:tcPr>
          <w:tcW w:w="1866" w:type="pct"/>
          <w:vAlign w:val="center"/>
        </w:tcPr>
        <w:p w14:paraId="0C07BB26" w14:textId="77777777" w:rsidR="00C85BE3" w:rsidRPr="00B56846" w:rsidRDefault="00C85BE3"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C85BE3" w:rsidRPr="00B56846" w:rsidRDefault="00C85BE3"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C85BE3" w:rsidRPr="00B56846" w:rsidRDefault="00C85BE3"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C85BE3" w:rsidRPr="00552B59" w:rsidRDefault="00C85BE3"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1">
    <w:nsid w:val="17C8009A"/>
    <w:multiLevelType w:val="hybridMultilevel"/>
    <w:tmpl w:val="613A84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3">
    <w:nsid w:val="19337E62"/>
    <w:multiLevelType w:val="hybridMultilevel"/>
    <w:tmpl w:val="89E6A5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49E00CF"/>
    <w:multiLevelType w:val="hybridMultilevel"/>
    <w:tmpl w:val="03A8A2C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27646762"/>
    <w:multiLevelType w:val="multilevel"/>
    <w:tmpl w:val="4C40A3E2"/>
    <w:lvl w:ilvl="0">
      <w:start w:val="1"/>
      <w:numFmt w:val="lowerLetter"/>
      <w:lvlText w:val="%1."/>
      <w:lvlJc w:val="left"/>
      <w:pPr>
        <w:tabs>
          <w:tab w:val="num" w:pos="360"/>
        </w:tabs>
        <w:ind w:left="360" w:hanging="360"/>
      </w:pPr>
      <w:rPr>
        <w:rFonts w:hint="default"/>
        <w:sz w:val="20"/>
        <w:szCs w:val="20"/>
      </w:rPr>
    </w:lvl>
    <w:lvl w:ilvl="1">
      <w:start w:val="1"/>
      <w:numFmt w:val="lowerLetter"/>
      <w:lvlText w:val="%2."/>
      <w:lvlJc w:val="left"/>
      <w:pPr>
        <w:ind w:left="1156" w:hanging="360"/>
      </w:pPr>
    </w:lvl>
    <w:lvl w:ilvl="2">
      <w:start w:val="1"/>
      <w:numFmt w:val="lowerLetter"/>
      <w:lvlText w:val="%3)"/>
      <w:lvlJc w:val="left"/>
      <w:pPr>
        <w:ind w:left="2056" w:hanging="360"/>
      </w:pPr>
      <w:rPr>
        <w:rFonts w:hint="default"/>
        <w:i/>
        <w:sz w:val="16"/>
      </w:rPr>
    </w:lvl>
    <w:lvl w:ilvl="3" w:tentative="1">
      <w:start w:val="1"/>
      <w:numFmt w:val="decimal"/>
      <w:lvlText w:val="%4."/>
      <w:lvlJc w:val="left"/>
      <w:pPr>
        <w:ind w:left="2596" w:hanging="360"/>
      </w:pPr>
    </w:lvl>
    <w:lvl w:ilvl="4" w:tentative="1">
      <w:start w:val="1"/>
      <w:numFmt w:val="lowerLetter"/>
      <w:lvlText w:val="%5."/>
      <w:lvlJc w:val="left"/>
      <w:pPr>
        <w:ind w:left="3316" w:hanging="360"/>
      </w:pPr>
    </w:lvl>
    <w:lvl w:ilvl="5" w:tentative="1">
      <w:start w:val="1"/>
      <w:numFmt w:val="lowerRoman"/>
      <w:lvlText w:val="%6."/>
      <w:lvlJc w:val="right"/>
      <w:pPr>
        <w:ind w:left="4036" w:hanging="180"/>
      </w:pPr>
    </w:lvl>
    <w:lvl w:ilvl="6" w:tentative="1">
      <w:start w:val="1"/>
      <w:numFmt w:val="decimal"/>
      <w:lvlText w:val="%7."/>
      <w:lvlJc w:val="left"/>
      <w:pPr>
        <w:ind w:left="4756" w:hanging="360"/>
      </w:pPr>
    </w:lvl>
    <w:lvl w:ilvl="7" w:tentative="1">
      <w:start w:val="1"/>
      <w:numFmt w:val="lowerLetter"/>
      <w:lvlText w:val="%8."/>
      <w:lvlJc w:val="left"/>
      <w:pPr>
        <w:ind w:left="5476" w:hanging="360"/>
      </w:pPr>
    </w:lvl>
    <w:lvl w:ilvl="8" w:tentative="1">
      <w:start w:val="1"/>
      <w:numFmt w:val="lowerRoman"/>
      <w:lvlText w:val="%9."/>
      <w:lvlJc w:val="right"/>
      <w:pPr>
        <w:ind w:left="6196" w:hanging="180"/>
      </w:pPr>
    </w:lvl>
  </w:abstractNum>
  <w:abstractNum w:abstractNumId="19">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1">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2">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9E87B93"/>
    <w:multiLevelType w:val="hybridMultilevel"/>
    <w:tmpl w:val="F3EEB6DC"/>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7">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CBA40FF"/>
    <w:multiLevelType w:val="hybridMultilevel"/>
    <w:tmpl w:val="03A8A2C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35A79D4"/>
    <w:multiLevelType w:val="hybridMultilevel"/>
    <w:tmpl w:val="E16EC0EA"/>
    <w:lvl w:ilvl="0" w:tplc="04030001">
      <w:start w:val="1"/>
      <w:numFmt w:val="bullet"/>
      <w:lvlText w:val=""/>
      <w:lvlJc w:val="left"/>
      <w:pPr>
        <w:ind w:left="979" w:hanging="360"/>
      </w:pPr>
      <w:rPr>
        <w:rFonts w:ascii="Symbol" w:hAnsi="Symbol" w:hint="default"/>
      </w:rPr>
    </w:lvl>
    <w:lvl w:ilvl="1" w:tplc="04030003">
      <w:start w:val="1"/>
      <w:numFmt w:val="bullet"/>
      <w:lvlText w:val="o"/>
      <w:lvlJc w:val="left"/>
      <w:pPr>
        <w:ind w:left="1699" w:hanging="360"/>
      </w:pPr>
      <w:rPr>
        <w:rFonts w:ascii="Courier New" w:hAnsi="Courier New" w:cs="Courier New" w:hint="default"/>
      </w:rPr>
    </w:lvl>
    <w:lvl w:ilvl="2" w:tplc="04030005" w:tentative="1">
      <w:start w:val="1"/>
      <w:numFmt w:val="bullet"/>
      <w:lvlText w:val=""/>
      <w:lvlJc w:val="left"/>
      <w:pPr>
        <w:ind w:left="2419" w:hanging="360"/>
      </w:pPr>
      <w:rPr>
        <w:rFonts w:ascii="Wingdings" w:hAnsi="Wingdings" w:hint="default"/>
      </w:rPr>
    </w:lvl>
    <w:lvl w:ilvl="3" w:tplc="04030001" w:tentative="1">
      <w:start w:val="1"/>
      <w:numFmt w:val="bullet"/>
      <w:lvlText w:val=""/>
      <w:lvlJc w:val="left"/>
      <w:pPr>
        <w:ind w:left="3139" w:hanging="360"/>
      </w:pPr>
      <w:rPr>
        <w:rFonts w:ascii="Symbol" w:hAnsi="Symbol" w:hint="default"/>
      </w:rPr>
    </w:lvl>
    <w:lvl w:ilvl="4" w:tplc="04030003" w:tentative="1">
      <w:start w:val="1"/>
      <w:numFmt w:val="bullet"/>
      <w:lvlText w:val="o"/>
      <w:lvlJc w:val="left"/>
      <w:pPr>
        <w:ind w:left="3859" w:hanging="360"/>
      </w:pPr>
      <w:rPr>
        <w:rFonts w:ascii="Courier New" w:hAnsi="Courier New" w:cs="Courier New" w:hint="default"/>
      </w:rPr>
    </w:lvl>
    <w:lvl w:ilvl="5" w:tplc="04030005" w:tentative="1">
      <w:start w:val="1"/>
      <w:numFmt w:val="bullet"/>
      <w:lvlText w:val=""/>
      <w:lvlJc w:val="left"/>
      <w:pPr>
        <w:ind w:left="4579" w:hanging="360"/>
      </w:pPr>
      <w:rPr>
        <w:rFonts w:ascii="Wingdings" w:hAnsi="Wingdings" w:hint="default"/>
      </w:rPr>
    </w:lvl>
    <w:lvl w:ilvl="6" w:tplc="04030001" w:tentative="1">
      <w:start w:val="1"/>
      <w:numFmt w:val="bullet"/>
      <w:lvlText w:val=""/>
      <w:lvlJc w:val="left"/>
      <w:pPr>
        <w:ind w:left="5299" w:hanging="360"/>
      </w:pPr>
      <w:rPr>
        <w:rFonts w:ascii="Symbol" w:hAnsi="Symbol" w:hint="default"/>
      </w:rPr>
    </w:lvl>
    <w:lvl w:ilvl="7" w:tplc="04030003" w:tentative="1">
      <w:start w:val="1"/>
      <w:numFmt w:val="bullet"/>
      <w:lvlText w:val="o"/>
      <w:lvlJc w:val="left"/>
      <w:pPr>
        <w:ind w:left="6019" w:hanging="360"/>
      </w:pPr>
      <w:rPr>
        <w:rFonts w:ascii="Courier New" w:hAnsi="Courier New" w:cs="Courier New" w:hint="default"/>
      </w:rPr>
    </w:lvl>
    <w:lvl w:ilvl="8" w:tplc="04030005" w:tentative="1">
      <w:start w:val="1"/>
      <w:numFmt w:val="bullet"/>
      <w:lvlText w:val=""/>
      <w:lvlJc w:val="left"/>
      <w:pPr>
        <w:ind w:left="6739" w:hanging="360"/>
      </w:pPr>
      <w:rPr>
        <w:rFonts w:ascii="Wingdings" w:hAnsi="Wingdings" w:hint="default"/>
      </w:rPr>
    </w:lvl>
  </w:abstractNum>
  <w:abstractNum w:abstractNumId="31">
    <w:nsid w:val="54B736A9"/>
    <w:multiLevelType w:val="multilevel"/>
    <w:tmpl w:val="6EC63500"/>
    <w:lvl w:ilvl="0">
      <w:start w:val="1"/>
      <w:numFmt w:val="lowerLetter"/>
      <w:lvlText w:val="%1."/>
      <w:lvlJc w:val="left"/>
      <w:pPr>
        <w:tabs>
          <w:tab w:val="num" w:pos="644"/>
        </w:tabs>
        <w:ind w:left="644" w:hanging="360"/>
      </w:pPr>
      <w:rPr>
        <w:rFonts w:hint="default"/>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3">
    <w:nsid w:val="57A520DE"/>
    <w:multiLevelType w:val="hybridMultilevel"/>
    <w:tmpl w:val="1E0C36B4"/>
    <w:lvl w:ilvl="0" w:tplc="04030017">
      <w:start w:val="1"/>
      <w:numFmt w:val="lowerLetter"/>
      <w:lvlText w:val="%1)"/>
      <w:lvlJc w:val="left"/>
      <w:pPr>
        <w:ind w:left="720" w:hanging="360"/>
      </w:pPr>
    </w:lvl>
    <w:lvl w:ilvl="1" w:tplc="0403000F">
      <w:start w:val="1"/>
      <w:numFmt w:val="decimal"/>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5">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9">
    <w:nsid w:val="70454795"/>
    <w:multiLevelType w:val="hybridMultilevel"/>
    <w:tmpl w:val="EFD453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70F5CA8"/>
    <w:multiLevelType w:val="hybridMultilevel"/>
    <w:tmpl w:val="B30662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614A29"/>
    <w:multiLevelType w:val="multilevel"/>
    <w:tmpl w:val="6EC63500"/>
    <w:lvl w:ilvl="0">
      <w:start w:val="1"/>
      <w:numFmt w:val="lowerLetter"/>
      <w:lvlText w:val="%1."/>
      <w:lvlJc w:val="left"/>
      <w:pPr>
        <w:tabs>
          <w:tab w:val="num" w:pos="644"/>
        </w:tabs>
        <w:ind w:left="644" w:hanging="360"/>
      </w:pPr>
      <w:rPr>
        <w:rFonts w:hint="default"/>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7BCB7524"/>
    <w:multiLevelType w:val="multilevel"/>
    <w:tmpl w:val="09FC786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sz w:val="20"/>
      </w:rPr>
    </w:lvl>
    <w:lvl w:ilvl="2">
      <w:start w:val="1"/>
      <w:numFmt w:val="decimal"/>
      <w:isLgl/>
      <w:lvlText w:val="%1.%2.%3"/>
      <w:lvlJc w:val="left"/>
      <w:pPr>
        <w:ind w:left="720" w:hanging="720"/>
      </w:pPr>
      <w:rPr>
        <w:rFonts w:hint="default"/>
        <w:sz w:val="20"/>
      </w:rPr>
    </w:lvl>
    <w:lvl w:ilvl="3">
      <w:start w:val="1"/>
      <w:numFmt w:val="decimal"/>
      <w:isLgl/>
      <w:lvlText w:val="%1.%2.%3.%4"/>
      <w:lvlJc w:val="left"/>
      <w:pPr>
        <w:ind w:left="720" w:hanging="720"/>
      </w:pPr>
      <w:rPr>
        <w:rFonts w:hint="default"/>
        <w:sz w:val="20"/>
      </w:rPr>
    </w:lvl>
    <w:lvl w:ilvl="4">
      <w:start w:val="1"/>
      <w:numFmt w:val="decimal"/>
      <w:isLgl/>
      <w:lvlText w:val="%1.%2.%3.%4.%5"/>
      <w:lvlJc w:val="left"/>
      <w:pPr>
        <w:ind w:left="720" w:hanging="720"/>
      </w:pPr>
      <w:rPr>
        <w:rFonts w:hint="default"/>
        <w:sz w:val="20"/>
      </w:rPr>
    </w:lvl>
    <w:lvl w:ilvl="5">
      <w:start w:val="1"/>
      <w:numFmt w:val="decimal"/>
      <w:isLgl/>
      <w:lvlText w:val="%1.%2.%3.%4.%5.%6"/>
      <w:lvlJc w:val="left"/>
      <w:pPr>
        <w:ind w:left="1080" w:hanging="1080"/>
      </w:pPr>
      <w:rPr>
        <w:rFonts w:hint="default"/>
        <w:sz w:val="20"/>
      </w:rPr>
    </w:lvl>
    <w:lvl w:ilvl="6">
      <w:start w:val="1"/>
      <w:numFmt w:val="decimal"/>
      <w:isLgl/>
      <w:lvlText w:val="%1.%2.%3.%4.%5.%6.%7"/>
      <w:lvlJc w:val="left"/>
      <w:pPr>
        <w:ind w:left="1080" w:hanging="1080"/>
      </w:pPr>
      <w:rPr>
        <w:rFonts w:hint="default"/>
        <w:sz w:val="20"/>
      </w:rPr>
    </w:lvl>
    <w:lvl w:ilvl="7">
      <w:start w:val="1"/>
      <w:numFmt w:val="decimal"/>
      <w:isLgl/>
      <w:lvlText w:val="%1.%2.%3.%4.%5.%6.%7.%8"/>
      <w:lvlJc w:val="left"/>
      <w:pPr>
        <w:ind w:left="1440" w:hanging="1440"/>
      </w:pPr>
      <w:rPr>
        <w:rFonts w:hint="default"/>
        <w:sz w:val="20"/>
      </w:rPr>
    </w:lvl>
    <w:lvl w:ilvl="8">
      <w:start w:val="1"/>
      <w:numFmt w:val="decimal"/>
      <w:isLgl/>
      <w:lvlText w:val="%1.%2.%3.%4.%5.%6.%7.%8.%9"/>
      <w:lvlJc w:val="left"/>
      <w:pPr>
        <w:ind w:left="1440" w:hanging="1440"/>
      </w:pPr>
      <w:rPr>
        <w:rFonts w:hint="default"/>
        <w:sz w:val="20"/>
      </w:rPr>
    </w:lvl>
  </w:abstractNum>
  <w:num w:numId="1">
    <w:abstractNumId w:val="12"/>
  </w:num>
  <w:num w:numId="2">
    <w:abstractNumId w:val="42"/>
  </w:num>
  <w:num w:numId="3">
    <w:abstractNumId w:val="36"/>
  </w:num>
  <w:num w:numId="4">
    <w:abstractNumId w:val="20"/>
  </w:num>
  <w:num w:numId="5">
    <w:abstractNumId w:val="41"/>
  </w:num>
  <w:num w:numId="6">
    <w:abstractNumId w:val="36"/>
  </w:num>
  <w:num w:numId="7">
    <w:abstractNumId w:val="19"/>
  </w:num>
  <w:num w:numId="8">
    <w:abstractNumId w:val="14"/>
  </w:num>
  <w:num w:numId="9">
    <w:abstractNumId w:val="26"/>
  </w:num>
  <w:num w:numId="10">
    <w:abstractNumId w:val="23"/>
  </w:num>
  <w:num w:numId="11">
    <w:abstractNumId w:val="9"/>
  </w:num>
  <w:num w:numId="12">
    <w:abstractNumId w:val="8"/>
  </w:num>
  <w:num w:numId="13">
    <w:abstractNumId w:val="38"/>
  </w:num>
  <w:num w:numId="14">
    <w:abstractNumId w:val="27"/>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0"/>
  </w:num>
  <w:num w:numId="27">
    <w:abstractNumId w:val="13"/>
  </w:num>
  <w:num w:numId="28">
    <w:abstractNumId w:val="21"/>
  </w:num>
  <w:num w:numId="29">
    <w:abstractNumId w:val="25"/>
  </w:num>
  <w:num w:numId="30">
    <w:abstractNumId w:val="30"/>
  </w:num>
  <w:num w:numId="31">
    <w:abstractNumId w:val="43"/>
  </w:num>
  <w:num w:numId="32">
    <w:abstractNumId w:val="17"/>
  </w:num>
  <w:num w:numId="33">
    <w:abstractNumId w:val="40"/>
  </w:num>
  <w:num w:numId="34">
    <w:abstractNumId w:val="39"/>
  </w:num>
  <w:num w:numId="35">
    <w:abstractNumId w:val="15"/>
  </w:num>
  <w:num w:numId="36">
    <w:abstractNumId w:val="22"/>
  </w:num>
  <w:num w:numId="37">
    <w:abstractNumId w:val="33"/>
  </w:num>
  <w:num w:numId="38">
    <w:abstractNumId w:val="24"/>
  </w:num>
  <w:num w:numId="39">
    <w:abstractNumId w:val="18"/>
  </w:num>
  <w:num w:numId="40">
    <w:abstractNumId w:val="31"/>
  </w:num>
  <w:num w:numId="41">
    <w:abstractNumId w:val="11"/>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revisionView w:markup="0" w:comments="0" w:insDel="0" w:formatting="0" w:inkAnnotations="0"/>
  <w:trackRevisions/>
  <w:doNotTrackFormatting/>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52"/>
    <w:rsid w:val="00015579"/>
    <w:rsid w:val="000167C7"/>
    <w:rsid w:val="0001700E"/>
    <w:rsid w:val="000174BF"/>
    <w:rsid w:val="000204DC"/>
    <w:rsid w:val="000205AA"/>
    <w:rsid w:val="000217B9"/>
    <w:rsid w:val="00022BA7"/>
    <w:rsid w:val="000232FD"/>
    <w:rsid w:val="000239A7"/>
    <w:rsid w:val="000301DC"/>
    <w:rsid w:val="0003089F"/>
    <w:rsid w:val="000313CA"/>
    <w:rsid w:val="000318AF"/>
    <w:rsid w:val="0003326E"/>
    <w:rsid w:val="000336B1"/>
    <w:rsid w:val="00034086"/>
    <w:rsid w:val="0003460A"/>
    <w:rsid w:val="00035419"/>
    <w:rsid w:val="00036172"/>
    <w:rsid w:val="00037B0E"/>
    <w:rsid w:val="00037B75"/>
    <w:rsid w:val="00037F06"/>
    <w:rsid w:val="00037FD5"/>
    <w:rsid w:val="0004182F"/>
    <w:rsid w:val="00042A6A"/>
    <w:rsid w:val="00043010"/>
    <w:rsid w:val="00043349"/>
    <w:rsid w:val="00043960"/>
    <w:rsid w:val="0004421C"/>
    <w:rsid w:val="000449B7"/>
    <w:rsid w:val="00046F1F"/>
    <w:rsid w:val="000470DB"/>
    <w:rsid w:val="0005034C"/>
    <w:rsid w:val="00051FC5"/>
    <w:rsid w:val="000524CD"/>
    <w:rsid w:val="00052883"/>
    <w:rsid w:val="00054276"/>
    <w:rsid w:val="00054B9E"/>
    <w:rsid w:val="000551F2"/>
    <w:rsid w:val="00055E83"/>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E3"/>
    <w:rsid w:val="000C24F2"/>
    <w:rsid w:val="000C38D9"/>
    <w:rsid w:val="000C4093"/>
    <w:rsid w:val="000C4DD6"/>
    <w:rsid w:val="000C50C7"/>
    <w:rsid w:val="000C5F63"/>
    <w:rsid w:val="000C6595"/>
    <w:rsid w:val="000C663C"/>
    <w:rsid w:val="000D09B6"/>
    <w:rsid w:val="000D13ED"/>
    <w:rsid w:val="000D27E2"/>
    <w:rsid w:val="000D311D"/>
    <w:rsid w:val="000D5415"/>
    <w:rsid w:val="000D5495"/>
    <w:rsid w:val="000D6799"/>
    <w:rsid w:val="000D6BE5"/>
    <w:rsid w:val="000D6DAF"/>
    <w:rsid w:val="000D6EF9"/>
    <w:rsid w:val="000D7C44"/>
    <w:rsid w:val="000E0159"/>
    <w:rsid w:val="000E141A"/>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D7A"/>
    <w:rsid w:val="00101FA1"/>
    <w:rsid w:val="0010342B"/>
    <w:rsid w:val="00104998"/>
    <w:rsid w:val="00104ED8"/>
    <w:rsid w:val="00107DD0"/>
    <w:rsid w:val="00107FC6"/>
    <w:rsid w:val="00110618"/>
    <w:rsid w:val="00110F31"/>
    <w:rsid w:val="001110C0"/>
    <w:rsid w:val="00114A1C"/>
    <w:rsid w:val="0011560D"/>
    <w:rsid w:val="0011651B"/>
    <w:rsid w:val="001173F0"/>
    <w:rsid w:val="0012066F"/>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731C"/>
    <w:rsid w:val="001576C9"/>
    <w:rsid w:val="00157AFD"/>
    <w:rsid w:val="001606D4"/>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4F40"/>
    <w:rsid w:val="00175361"/>
    <w:rsid w:val="00175A5E"/>
    <w:rsid w:val="00175CBC"/>
    <w:rsid w:val="0017746E"/>
    <w:rsid w:val="00177AA5"/>
    <w:rsid w:val="0018093D"/>
    <w:rsid w:val="00180C56"/>
    <w:rsid w:val="00181E7C"/>
    <w:rsid w:val="001825AB"/>
    <w:rsid w:val="001834A2"/>
    <w:rsid w:val="0018373B"/>
    <w:rsid w:val="00183805"/>
    <w:rsid w:val="0018502E"/>
    <w:rsid w:val="00185C04"/>
    <w:rsid w:val="00186492"/>
    <w:rsid w:val="001870B7"/>
    <w:rsid w:val="0018724C"/>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07CD"/>
    <w:rsid w:val="001C12CA"/>
    <w:rsid w:val="001C150D"/>
    <w:rsid w:val="001C1654"/>
    <w:rsid w:val="001C1D46"/>
    <w:rsid w:val="001C24B3"/>
    <w:rsid w:val="001C2528"/>
    <w:rsid w:val="001C29C1"/>
    <w:rsid w:val="001C3AB7"/>
    <w:rsid w:val="001C526C"/>
    <w:rsid w:val="001C5EB2"/>
    <w:rsid w:val="001C6726"/>
    <w:rsid w:val="001C707E"/>
    <w:rsid w:val="001D0B8E"/>
    <w:rsid w:val="001D0F67"/>
    <w:rsid w:val="001D1595"/>
    <w:rsid w:val="001D1BB0"/>
    <w:rsid w:val="001D1C16"/>
    <w:rsid w:val="001D2344"/>
    <w:rsid w:val="001D2F39"/>
    <w:rsid w:val="001D3984"/>
    <w:rsid w:val="001D5003"/>
    <w:rsid w:val="001D596B"/>
    <w:rsid w:val="001D59DE"/>
    <w:rsid w:val="001D59FE"/>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5FEC"/>
    <w:rsid w:val="00200D1A"/>
    <w:rsid w:val="002010DA"/>
    <w:rsid w:val="0020228C"/>
    <w:rsid w:val="0020499F"/>
    <w:rsid w:val="002052D5"/>
    <w:rsid w:val="00205306"/>
    <w:rsid w:val="002059E8"/>
    <w:rsid w:val="00205A82"/>
    <w:rsid w:val="00206235"/>
    <w:rsid w:val="00206710"/>
    <w:rsid w:val="00206882"/>
    <w:rsid w:val="0020689F"/>
    <w:rsid w:val="00206FF2"/>
    <w:rsid w:val="00207227"/>
    <w:rsid w:val="00207C1D"/>
    <w:rsid w:val="00210101"/>
    <w:rsid w:val="00211A5A"/>
    <w:rsid w:val="002128EB"/>
    <w:rsid w:val="00214EC6"/>
    <w:rsid w:val="002152CB"/>
    <w:rsid w:val="0021654B"/>
    <w:rsid w:val="00216550"/>
    <w:rsid w:val="00217765"/>
    <w:rsid w:val="00217CAE"/>
    <w:rsid w:val="00220784"/>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FF4"/>
    <w:rsid w:val="00236271"/>
    <w:rsid w:val="002366A1"/>
    <w:rsid w:val="00236C7D"/>
    <w:rsid w:val="0024055F"/>
    <w:rsid w:val="00240E43"/>
    <w:rsid w:val="0024187E"/>
    <w:rsid w:val="00242D65"/>
    <w:rsid w:val="00243DCD"/>
    <w:rsid w:val="00244036"/>
    <w:rsid w:val="00244A29"/>
    <w:rsid w:val="00244DC3"/>
    <w:rsid w:val="002457B4"/>
    <w:rsid w:val="00246179"/>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F2D"/>
    <w:rsid w:val="002912F3"/>
    <w:rsid w:val="002920E0"/>
    <w:rsid w:val="00292568"/>
    <w:rsid w:val="0029280F"/>
    <w:rsid w:val="00293B15"/>
    <w:rsid w:val="002944C4"/>
    <w:rsid w:val="00294FFD"/>
    <w:rsid w:val="00295ABA"/>
    <w:rsid w:val="002A0405"/>
    <w:rsid w:val="002A0900"/>
    <w:rsid w:val="002A0E3D"/>
    <w:rsid w:val="002A1CF1"/>
    <w:rsid w:val="002A2F34"/>
    <w:rsid w:val="002A3E39"/>
    <w:rsid w:val="002A4CBB"/>
    <w:rsid w:val="002A6D83"/>
    <w:rsid w:val="002A6E7A"/>
    <w:rsid w:val="002B00E2"/>
    <w:rsid w:val="002B07D9"/>
    <w:rsid w:val="002B098B"/>
    <w:rsid w:val="002B104D"/>
    <w:rsid w:val="002B1250"/>
    <w:rsid w:val="002B140D"/>
    <w:rsid w:val="002B22BC"/>
    <w:rsid w:val="002B259D"/>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50EC"/>
    <w:rsid w:val="002D5BD1"/>
    <w:rsid w:val="002D5F4A"/>
    <w:rsid w:val="002D75B8"/>
    <w:rsid w:val="002D75D8"/>
    <w:rsid w:val="002E2301"/>
    <w:rsid w:val="002E28E7"/>
    <w:rsid w:val="002E301A"/>
    <w:rsid w:val="002E319B"/>
    <w:rsid w:val="002E3A6B"/>
    <w:rsid w:val="002E4AE9"/>
    <w:rsid w:val="002E4AF6"/>
    <w:rsid w:val="002E4EBA"/>
    <w:rsid w:val="002E6182"/>
    <w:rsid w:val="002E624F"/>
    <w:rsid w:val="002E63BF"/>
    <w:rsid w:val="002E6458"/>
    <w:rsid w:val="002F0000"/>
    <w:rsid w:val="002F096D"/>
    <w:rsid w:val="002F1C27"/>
    <w:rsid w:val="002F2C40"/>
    <w:rsid w:val="002F326A"/>
    <w:rsid w:val="002F3346"/>
    <w:rsid w:val="002F3AF6"/>
    <w:rsid w:val="002F5D93"/>
    <w:rsid w:val="002F601C"/>
    <w:rsid w:val="002F6156"/>
    <w:rsid w:val="002F6485"/>
    <w:rsid w:val="002F67A1"/>
    <w:rsid w:val="002F69B8"/>
    <w:rsid w:val="002F7A4C"/>
    <w:rsid w:val="002F7B28"/>
    <w:rsid w:val="003032E9"/>
    <w:rsid w:val="00303914"/>
    <w:rsid w:val="00304801"/>
    <w:rsid w:val="003049B9"/>
    <w:rsid w:val="00305117"/>
    <w:rsid w:val="00306360"/>
    <w:rsid w:val="00307BFF"/>
    <w:rsid w:val="00310130"/>
    <w:rsid w:val="003121C7"/>
    <w:rsid w:val="00312292"/>
    <w:rsid w:val="00312B13"/>
    <w:rsid w:val="00312D3C"/>
    <w:rsid w:val="00313163"/>
    <w:rsid w:val="003131D5"/>
    <w:rsid w:val="00314731"/>
    <w:rsid w:val="003160C4"/>
    <w:rsid w:val="00316BBF"/>
    <w:rsid w:val="003176E1"/>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720"/>
    <w:rsid w:val="00345CD3"/>
    <w:rsid w:val="00347035"/>
    <w:rsid w:val="00347C6F"/>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08B"/>
    <w:rsid w:val="0037465D"/>
    <w:rsid w:val="00375552"/>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87E00"/>
    <w:rsid w:val="00390873"/>
    <w:rsid w:val="00390C27"/>
    <w:rsid w:val="00391A10"/>
    <w:rsid w:val="0039226F"/>
    <w:rsid w:val="00392574"/>
    <w:rsid w:val="0039457B"/>
    <w:rsid w:val="003947D4"/>
    <w:rsid w:val="003947E2"/>
    <w:rsid w:val="00394A7E"/>
    <w:rsid w:val="0039573C"/>
    <w:rsid w:val="00395928"/>
    <w:rsid w:val="00395FC3"/>
    <w:rsid w:val="003975BA"/>
    <w:rsid w:val="0039761E"/>
    <w:rsid w:val="003976D7"/>
    <w:rsid w:val="003A0EE5"/>
    <w:rsid w:val="003A1B7D"/>
    <w:rsid w:val="003A1E6D"/>
    <w:rsid w:val="003A3C5C"/>
    <w:rsid w:val="003A4E2B"/>
    <w:rsid w:val="003A581B"/>
    <w:rsid w:val="003A67FA"/>
    <w:rsid w:val="003A6D61"/>
    <w:rsid w:val="003A737A"/>
    <w:rsid w:val="003B3362"/>
    <w:rsid w:val="003B6029"/>
    <w:rsid w:val="003B68E3"/>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28FE"/>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92D"/>
    <w:rsid w:val="003F0A28"/>
    <w:rsid w:val="003F0BFC"/>
    <w:rsid w:val="003F1B4D"/>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6510"/>
    <w:rsid w:val="00416F6F"/>
    <w:rsid w:val="00417A46"/>
    <w:rsid w:val="00417B2C"/>
    <w:rsid w:val="0042131E"/>
    <w:rsid w:val="00421BD9"/>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42F7"/>
    <w:rsid w:val="00444896"/>
    <w:rsid w:val="00444918"/>
    <w:rsid w:val="004452DF"/>
    <w:rsid w:val="00445AA5"/>
    <w:rsid w:val="004469B8"/>
    <w:rsid w:val="00450A88"/>
    <w:rsid w:val="004510DE"/>
    <w:rsid w:val="004525A3"/>
    <w:rsid w:val="0045334D"/>
    <w:rsid w:val="004542F9"/>
    <w:rsid w:val="00454A57"/>
    <w:rsid w:val="0045603B"/>
    <w:rsid w:val="00456147"/>
    <w:rsid w:val="004600D0"/>
    <w:rsid w:val="0046076A"/>
    <w:rsid w:val="00460BF4"/>
    <w:rsid w:val="0046231A"/>
    <w:rsid w:val="00462FAC"/>
    <w:rsid w:val="004630B9"/>
    <w:rsid w:val="0046361A"/>
    <w:rsid w:val="004647D1"/>
    <w:rsid w:val="00465288"/>
    <w:rsid w:val="00465EDE"/>
    <w:rsid w:val="00466DD3"/>
    <w:rsid w:val="00470DCC"/>
    <w:rsid w:val="00470F32"/>
    <w:rsid w:val="00471CD6"/>
    <w:rsid w:val="00472ADD"/>
    <w:rsid w:val="0047343C"/>
    <w:rsid w:val="00473AF5"/>
    <w:rsid w:val="00473D6B"/>
    <w:rsid w:val="00475044"/>
    <w:rsid w:val="00475AA4"/>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A02C5"/>
    <w:rsid w:val="004A2BED"/>
    <w:rsid w:val="004A4801"/>
    <w:rsid w:val="004A4C42"/>
    <w:rsid w:val="004A6843"/>
    <w:rsid w:val="004A6CB8"/>
    <w:rsid w:val="004A7640"/>
    <w:rsid w:val="004B0CAA"/>
    <w:rsid w:val="004B147F"/>
    <w:rsid w:val="004B15BB"/>
    <w:rsid w:val="004B2716"/>
    <w:rsid w:val="004B2796"/>
    <w:rsid w:val="004B2FBF"/>
    <w:rsid w:val="004B5396"/>
    <w:rsid w:val="004B6A65"/>
    <w:rsid w:val="004B715B"/>
    <w:rsid w:val="004B72F1"/>
    <w:rsid w:val="004C0199"/>
    <w:rsid w:val="004C0454"/>
    <w:rsid w:val="004C3233"/>
    <w:rsid w:val="004C41F2"/>
    <w:rsid w:val="004C54A3"/>
    <w:rsid w:val="004C58C9"/>
    <w:rsid w:val="004C6993"/>
    <w:rsid w:val="004C6ECA"/>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4E2"/>
    <w:rsid w:val="004E7604"/>
    <w:rsid w:val="004F0003"/>
    <w:rsid w:val="004F109E"/>
    <w:rsid w:val="004F1EC5"/>
    <w:rsid w:val="004F4D21"/>
    <w:rsid w:val="004F4E14"/>
    <w:rsid w:val="004F4E4B"/>
    <w:rsid w:val="004F5D0F"/>
    <w:rsid w:val="004F6DF7"/>
    <w:rsid w:val="004F735C"/>
    <w:rsid w:val="004F77D4"/>
    <w:rsid w:val="004F7B1F"/>
    <w:rsid w:val="00500EF5"/>
    <w:rsid w:val="00501E90"/>
    <w:rsid w:val="00502A51"/>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D4C"/>
    <w:rsid w:val="00523CA2"/>
    <w:rsid w:val="00524325"/>
    <w:rsid w:val="005266EB"/>
    <w:rsid w:val="0052687A"/>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D8C"/>
    <w:rsid w:val="005C78EE"/>
    <w:rsid w:val="005D10AD"/>
    <w:rsid w:val="005D140A"/>
    <w:rsid w:val="005D1642"/>
    <w:rsid w:val="005D1748"/>
    <w:rsid w:val="005D316A"/>
    <w:rsid w:val="005D48E4"/>
    <w:rsid w:val="005D6753"/>
    <w:rsid w:val="005D6ACA"/>
    <w:rsid w:val="005D6FB2"/>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258A"/>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5384"/>
    <w:rsid w:val="006067D6"/>
    <w:rsid w:val="00606B32"/>
    <w:rsid w:val="006077C9"/>
    <w:rsid w:val="006110A6"/>
    <w:rsid w:val="0061280E"/>
    <w:rsid w:val="006130FC"/>
    <w:rsid w:val="006138B6"/>
    <w:rsid w:val="00615718"/>
    <w:rsid w:val="00615B66"/>
    <w:rsid w:val="006175DE"/>
    <w:rsid w:val="006239C1"/>
    <w:rsid w:val="006250DA"/>
    <w:rsid w:val="00627810"/>
    <w:rsid w:val="006301C8"/>
    <w:rsid w:val="00630FE0"/>
    <w:rsid w:val="006316C5"/>
    <w:rsid w:val="00631CCB"/>
    <w:rsid w:val="00632202"/>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D3D"/>
    <w:rsid w:val="00671E2F"/>
    <w:rsid w:val="00674091"/>
    <w:rsid w:val="006747F2"/>
    <w:rsid w:val="00674CEA"/>
    <w:rsid w:val="00675005"/>
    <w:rsid w:val="00675CF3"/>
    <w:rsid w:val="00675F92"/>
    <w:rsid w:val="0067681F"/>
    <w:rsid w:val="00677EA7"/>
    <w:rsid w:val="00680127"/>
    <w:rsid w:val="00680136"/>
    <w:rsid w:val="00680269"/>
    <w:rsid w:val="00682DDC"/>
    <w:rsid w:val="00684CE8"/>
    <w:rsid w:val="00685841"/>
    <w:rsid w:val="0068751E"/>
    <w:rsid w:val="00687A29"/>
    <w:rsid w:val="0069083A"/>
    <w:rsid w:val="00690CDA"/>
    <w:rsid w:val="00690D1B"/>
    <w:rsid w:val="00692703"/>
    <w:rsid w:val="00692B51"/>
    <w:rsid w:val="00693194"/>
    <w:rsid w:val="00693409"/>
    <w:rsid w:val="006935EA"/>
    <w:rsid w:val="00695983"/>
    <w:rsid w:val="00696D18"/>
    <w:rsid w:val="00697A5F"/>
    <w:rsid w:val="006A13E0"/>
    <w:rsid w:val="006A3281"/>
    <w:rsid w:val="006A3B67"/>
    <w:rsid w:val="006A44A8"/>
    <w:rsid w:val="006A4AA9"/>
    <w:rsid w:val="006A5255"/>
    <w:rsid w:val="006A5D9E"/>
    <w:rsid w:val="006A7BEE"/>
    <w:rsid w:val="006B0742"/>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4AC3"/>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406DE"/>
    <w:rsid w:val="00740CA7"/>
    <w:rsid w:val="00740D5A"/>
    <w:rsid w:val="007427A2"/>
    <w:rsid w:val="00743CF6"/>
    <w:rsid w:val="007442E5"/>
    <w:rsid w:val="007446FB"/>
    <w:rsid w:val="00744909"/>
    <w:rsid w:val="00745994"/>
    <w:rsid w:val="0074733F"/>
    <w:rsid w:val="007501D0"/>
    <w:rsid w:val="00750C2F"/>
    <w:rsid w:val="00750C88"/>
    <w:rsid w:val="0075125C"/>
    <w:rsid w:val="007534BA"/>
    <w:rsid w:val="00755C79"/>
    <w:rsid w:val="007564A9"/>
    <w:rsid w:val="00757C45"/>
    <w:rsid w:val="007605AF"/>
    <w:rsid w:val="00762F74"/>
    <w:rsid w:val="00763502"/>
    <w:rsid w:val="00763B0B"/>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A8C"/>
    <w:rsid w:val="00783891"/>
    <w:rsid w:val="00783BE1"/>
    <w:rsid w:val="00783F89"/>
    <w:rsid w:val="007841BC"/>
    <w:rsid w:val="0078442A"/>
    <w:rsid w:val="007855DE"/>
    <w:rsid w:val="00786D33"/>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3D5B"/>
    <w:rsid w:val="007A4749"/>
    <w:rsid w:val="007A4CCD"/>
    <w:rsid w:val="007A56C7"/>
    <w:rsid w:val="007A5B45"/>
    <w:rsid w:val="007A65CA"/>
    <w:rsid w:val="007A67FD"/>
    <w:rsid w:val="007A69B4"/>
    <w:rsid w:val="007A6E8D"/>
    <w:rsid w:val="007A76C0"/>
    <w:rsid w:val="007A7E2E"/>
    <w:rsid w:val="007A7F1E"/>
    <w:rsid w:val="007B08EC"/>
    <w:rsid w:val="007B1EFB"/>
    <w:rsid w:val="007B55AC"/>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A32"/>
    <w:rsid w:val="007D0670"/>
    <w:rsid w:val="007D0E08"/>
    <w:rsid w:val="007D2F4F"/>
    <w:rsid w:val="007D2F87"/>
    <w:rsid w:val="007D3D6E"/>
    <w:rsid w:val="007D48E7"/>
    <w:rsid w:val="007D4C5F"/>
    <w:rsid w:val="007D52AA"/>
    <w:rsid w:val="007D54DF"/>
    <w:rsid w:val="007D5EA4"/>
    <w:rsid w:val="007D6CF9"/>
    <w:rsid w:val="007D757A"/>
    <w:rsid w:val="007D75F7"/>
    <w:rsid w:val="007E04DF"/>
    <w:rsid w:val="007E0AF4"/>
    <w:rsid w:val="007E2AE3"/>
    <w:rsid w:val="007E3199"/>
    <w:rsid w:val="007E34D2"/>
    <w:rsid w:val="007E39C6"/>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8003C4"/>
    <w:rsid w:val="00800ECA"/>
    <w:rsid w:val="0080164A"/>
    <w:rsid w:val="00801702"/>
    <w:rsid w:val="00802211"/>
    <w:rsid w:val="008036A2"/>
    <w:rsid w:val="00803B1C"/>
    <w:rsid w:val="00804946"/>
    <w:rsid w:val="00804E73"/>
    <w:rsid w:val="00805902"/>
    <w:rsid w:val="00806C24"/>
    <w:rsid w:val="008071A2"/>
    <w:rsid w:val="008073DD"/>
    <w:rsid w:val="00807E73"/>
    <w:rsid w:val="00810A47"/>
    <w:rsid w:val="00812EDF"/>
    <w:rsid w:val="0081486E"/>
    <w:rsid w:val="0081533B"/>
    <w:rsid w:val="008154B1"/>
    <w:rsid w:val="00815FEC"/>
    <w:rsid w:val="00816C06"/>
    <w:rsid w:val="00816C74"/>
    <w:rsid w:val="00820015"/>
    <w:rsid w:val="00820A48"/>
    <w:rsid w:val="00820C49"/>
    <w:rsid w:val="00821068"/>
    <w:rsid w:val="008210A0"/>
    <w:rsid w:val="00821EC9"/>
    <w:rsid w:val="00822DE3"/>
    <w:rsid w:val="0082324C"/>
    <w:rsid w:val="008256F8"/>
    <w:rsid w:val="00825FDB"/>
    <w:rsid w:val="00831232"/>
    <w:rsid w:val="0083155C"/>
    <w:rsid w:val="00832241"/>
    <w:rsid w:val="0083293A"/>
    <w:rsid w:val="00832B3C"/>
    <w:rsid w:val="008335D1"/>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88A"/>
    <w:rsid w:val="00855CAF"/>
    <w:rsid w:val="0085787C"/>
    <w:rsid w:val="00857C0B"/>
    <w:rsid w:val="008601DF"/>
    <w:rsid w:val="00860BD7"/>
    <w:rsid w:val="00861043"/>
    <w:rsid w:val="00862A71"/>
    <w:rsid w:val="0086355D"/>
    <w:rsid w:val="00864AD1"/>
    <w:rsid w:val="0086502C"/>
    <w:rsid w:val="008679AB"/>
    <w:rsid w:val="00867B07"/>
    <w:rsid w:val="0087017E"/>
    <w:rsid w:val="00871288"/>
    <w:rsid w:val="0087158C"/>
    <w:rsid w:val="00873D2F"/>
    <w:rsid w:val="008742C6"/>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0DB"/>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C55"/>
    <w:rsid w:val="00926D6D"/>
    <w:rsid w:val="00927DF6"/>
    <w:rsid w:val="009306D6"/>
    <w:rsid w:val="00931FD8"/>
    <w:rsid w:val="009323FC"/>
    <w:rsid w:val="00932949"/>
    <w:rsid w:val="00933247"/>
    <w:rsid w:val="00933CD0"/>
    <w:rsid w:val="00935604"/>
    <w:rsid w:val="00935F2D"/>
    <w:rsid w:val="00936007"/>
    <w:rsid w:val="0093693B"/>
    <w:rsid w:val="00936D1A"/>
    <w:rsid w:val="00936D4E"/>
    <w:rsid w:val="009376FA"/>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21B0"/>
    <w:rsid w:val="00963059"/>
    <w:rsid w:val="0096319F"/>
    <w:rsid w:val="00964042"/>
    <w:rsid w:val="009651F2"/>
    <w:rsid w:val="0096585B"/>
    <w:rsid w:val="009667CB"/>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4ABD"/>
    <w:rsid w:val="00986460"/>
    <w:rsid w:val="00986E39"/>
    <w:rsid w:val="009877E9"/>
    <w:rsid w:val="009902AF"/>
    <w:rsid w:val="009908AF"/>
    <w:rsid w:val="009909DC"/>
    <w:rsid w:val="00990ECF"/>
    <w:rsid w:val="0099122C"/>
    <w:rsid w:val="009919CA"/>
    <w:rsid w:val="0099270B"/>
    <w:rsid w:val="00992DC1"/>
    <w:rsid w:val="0099381A"/>
    <w:rsid w:val="00995BB9"/>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F1A"/>
    <w:rsid w:val="009D7840"/>
    <w:rsid w:val="009E0B1C"/>
    <w:rsid w:val="009E3B1E"/>
    <w:rsid w:val="009E4214"/>
    <w:rsid w:val="009E57BC"/>
    <w:rsid w:val="009E5AB4"/>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4E1B"/>
    <w:rsid w:val="00A25341"/>
    <w:rsid w:val="00A25E7F"/>
    <w:rsid w:val="00A278C3"/>
    <w:rsid w:val="00A301ED"/>
    <w:rsid w:val="00A307B7"/>
    <w:rsid w:val="00A32DA3"/>
    <w:rsid w:val="00A32E8C"/>
    <w:rsid w:val="00A357F0"/>
    <w:rsid w:val="00A35C42"/>
    <w:rsid w:val="00A35D7C"/>
    <w:rsid w:val="00A362DB"/>
    <w:rsid w:val="00A365CB"/>
    <w:rsid w:val="00A40409"/>
    <w:rsid w:val="00A40931"/>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6F"/>
    <w:rsid w:val="00A572A1"/>
    <w:rsid w:val="00A57B36"/>
    <w:rsid w:val="00A61BDA"/>
    <w:rsid w:val="00A62F33"/>
    <w:rsid w:val="00A63511"/>
    <w:rsid w:val="00A63538"/>
    <w:rsid w:val="00A644FB"/>
    <w:rsid w:val="00A6488D"/>
    <w:rsid w:val="00A656C8"/>
    <w:rsid w:val="00A67B4C"/>
    <w:rsid w:val="00A7412C"/>
    <w:rsid w:val="00A760D8"/>
    <w:rsid w:val="00A778AA"/>
    <w:rsid w:val="00A77DE6"/>
    <w:rsid w:val="00A816A7"/>
    <w:rsid w:val="00A8297D"/>
    <w:rsid w:val="00A8389D"/>
    <w:rsid w:val="00A8554C"/>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536F"/>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6E1E"/>
    <w:rsid w:val="00AD16CC"/>
    <w:rsid w:val="00AD1CE9"/>
    <w:rsid w:val="00AD77D1"/>
    <w:rsid w:val="00AD7F9F"/>
    <w:rsid w:val="00AE0717"/>
    <w:rsid w:val="00AE1126"/>
    <w:rsid w:val="00AE1C8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26AF"/>
    <w:rsid w:val="00B349CA"/>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60F5"/>
    <w:rsid w:val="00B5761C"/>
    <w:rsid w:val="00B57994"/>
    <w:rsid w:val="00B62287"/>
    <w:rsid w:val="00B62489"/>
    <w:rsid w:val="00B62E29"/>
    <w:rsid w:val="00B639A8"/>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65AB"/>
    <w:rsid w:val="00BB0707"/>
    <w:rsid w:val="00BB0A13"/>
    <w:rsid w:val="00BB20D6"/>
    <w:rsid w:val="00BB21F5"/>
    <w:rsid w:val="00BB2396"/>
    <w:rsid w:val="00BB3285"/>
    <w:rsid w:val="00BB3F7F"/>
    <w:rsid w:val="00BB43FF"/>
    <w:rsid w:val="00BB7F80"/>
    <w:rsid w:val="00BC02BA"/>
    <w:rsid w:val="00BC08AC"/>
    <w:rsid w:val="00BC2362"/>
    <w:rsid w:val="00BC4FBD"/>
    <w:rsid w:val="00BC52CC"/>
    <w:rsid w:val="00BC5AB8"/>
    <w:rsid w:val="00BC60AB"/>
    <w:rsid w:val="00BC79B4"/>
    <w:rsid w:val="00BC7D51"/>
    <w:rsid w:val="00BC7F6F"/>
    <w:rsid w:val="00BD005E"/>
    <w:rsid w:val="00BD06E8"/>
    <w:rsid w:val="00BD094E"/>
    <w:rsid w:val="00BD33A1"/>
    <w:rsid w:val="00BD376E"/>
    <w:rsid w:val="00BD3872"/>
    <w:rsid w:val="00BD3B7F"/>
    <w:rsid w:val="00BD479B"/>
    <w:rsid w:val="00BD6DC1"/>
    <w:rsid w:val="00BE03C3"/>
    <w:rsid w:val="00BE1F62"/>
    <w:rsid w:val="00BE3314"/>
    <w:rsid w:val="00BE4045"/>
    <w:rsid w:val="00BE44B1"/>
    <w:rsid w:val="00BE635A"/>
    <w:rsid w:val="00BE64BF"/>
    <w:rsid w:val="00BE713C"/>
    <w:rsid w:val="00BE71B4"/>
    <w:rsid w:val="00BE75BC"/>
    <w:rsid w:val="00BF125B"/>
    <w:rsid w:val="00BF1C16"/>
    <w:rsid w:val="00BF2590"/>
    <w:rsid w:val="00BF25CA"/>
    <w:rsid w:val="00BF2EE2"/>
    <w:rsid w:val="00BF483D"/>
    <w:rsid w:val="00BF4A31"/>
    <w:rsid w:val="00BF5424"/>
    <w:rsid w:val="00BF55E3"/>
    <w:rsid w:val="00BF6181"/>
    <w:rsid w:val="00C01C49"/>
    <w:rsid w:val="00C01DF0"/>
    <w:rsid w:val="00C02C1A"/>
    <w:rsid w:val="00C02CE1"/>
    <w:rsid w:val="00C03DD9"/>
    <w:rsid w:val="00C04476"/>
    <w:rsid w:val="00C04C27"/>
    <w:rsid w:val="00C067A5"/>
    <w:rsid w:val="00C1131B"/>
    <w:rsid w:val="00C12B3B"/>
    <w:rsid w:val="00C1372D"/>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CB1"/>
    <w:rsid w:val="00C32F39"/>
    <w:rsid w:val="00C33A95"/>
    <w:rsid w:val="00C341E9"/>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B1D"/>
    <w:rsid w:val="00C65F49"/>
    <w:rsid w:val="00C65F8D"/>
    <w:rsid w:val="00C67150"/>
    <w:rsid w:val="00C679B3"/>
    <w:rsid w:val="00C70629"/>
    <w:rsid w:val="00C70EBE"/>
    <w:rsid w:val="00C73579"/>
    <w:rsid w:val="00C7422C"/>
    <w:rsid w:val="00C745EA"/>
    <w:rsid w:val="00C7470C"/>
    <w:rsid w:val="00C74D9A"/>
    <w:rsid w:val="00C754BC"/>
    <w:rsid w:val="00C75C3E"/>
    <w:rsid w:val="00C7647B"/>
    <w:rsid w:val="00C765FD"/>
    <w:rsid w:val="00C777EE"/>
    <w:rsid w:val="00C80085"/>
    <w:rsid w:val="00C81032"/>
    <w:rsid w:val="00C82CEA"/>
    <w:rsid w:val="00C8305C"/>
    <w:rsid w:val="00C8451B"/>
    <w:rsid w:val="00C85089"/>
    <w:rsid w:val="00C85BE3"/>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0404"/>
    <w:rsid w:val="00CA18E5"/>
    <w:rsid w:val="00CA34FC"/>
    <w:rsid w:val="00CA39CF"/>
    <w:rsid w:val="00CA53D6"/>
    <w:rsid w:val="00CA53F9"/>
    <w:rsid w:val="00CA54FF"/>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0B3"/>
    <w:rsid w:val="00CC63FA"/>
    <w:rsid w:val="00CC6633"/>
    <w:rsid w:val="00CC6A35"/>
    <w:rsid w:val="00CC74FA"/>
    <w:rsid w:val="00CC750E"/>
    <w:rsid w:val="00CC7715"/>
    <w:rsid w:val="00CC778D"/>
    <w:rsid w:val="00CD03E8"/>
    <w:rsid w:val="00CD20AD"/>
    <w:rsid w:val="00CD3E71"/>
    <w:rsid w:val="00CD484E"/>
    <w:rsid w:val="00CE1F0C"/>
    <w:rsid w:val="00CE2454"/>
    <w:rsid w:val="00CE2EA5"/>
    <w:rsid w:val="00CE57BB"/>
    <w:rsid w:val="00CE755D"/>
    <w:rsid w:val="00CE7B2B"/>
    <w:rsid w:val="00CF0CC8"/>
    <w:rsid w:val="00CF0D97"/>
    <w:rsid w:val="00CF1959"/>
    <w:rsid w:val="00CF234C"/>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645"/>
    <w:rsid w:val="00D4069D"/>
    <w:rsid w:val="00D40A96"/>
    <w:rsid w:val="00D4121B"/>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299F"/>
    <w:rsid w:val="00D73225"/>
    <w:rsid w:val="00D73E47"/>
    <w:rsid w:val="00D752D6"/>
    <w:rsid w:val="00D7554D"/>
    <w:rsid w:val="00D76114"/>
    <w:rsid w:val="00D803FF"/>
    <w:rsid w:val="00D8344B"/>
    <w:rsid w:val="00D84885"/>
    <w:rsid w:val="00D8612B"/>
    <w:rsid w:val="00D91203"/>
    <w:rsid w:val="00D91CE4"/>
    <w:rsid w:val="00D92456"/>
    <w:rsid w:val="00D93A6B"/>
    <w:rsid w:val="00D9506C"/>
    <w:rsid w:val="00D95152"/>
    <w:rsid w:val="00D953BA"/>
    <w:rsid w:val="00D97D97"/>
    <w:rsid w:val="00DA05FF"/>
    <w:rsid w:val="00DA0815"/>
    <w:rsid w:val="00DA1931"/>
    <w:rsid w:val="00DA266B"/>
    <w:rsid w:val="00DA4A7E"/>
    <w:rsid w:val="00DA500A"/>
    <w:rsid w:val="00DA6522"/>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B74F0"/>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9FC"/>
    <w:rsid w:val="00DD1DB9"/>
    <w:rsid w:val="00DD317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AAF"/>
    <w:rsid w:val="00DF7F14"/>
    <w:rsid w:val="00E000B1"/>
    <w:rsid w:val="00E0060F"/>
    <w:rsid w:val="00E00820"/>
    <w:rsid w:val="00E01F15"/>
    <w:rsid w:val="00E023F1"/>
    <w:rsid w:val="00E059B2"/>
    <w:rsid w:val="00E10CC5"/>
    <w:rsid w:val="00E10E52"/>
    <w:rsid w:val="00E12A42"/>
    <w:rsid w:val="00E12CCC"/>
    <w:rsid w:val="00E12FF1"/>
    <w:rsid w:val="00E13233"/>
    <w:rsid w:val="00E14757"/>
    <w:rsid w:val="00E14C9E"/>
    <w:rsid w:val="00E1519F"/>
    <w:rsid w:val="00E15DD3"/>
    <w:rsid w:val="00E16A4F"/>
    <w:rsid w:val="00E176D7"/>
    <w:rsid w:val="00E20402"/>
    <w:rsid w:val="00E206BD"/>
    <w:rsid w:val="00E20B1A"/>
    <w:rsid w:val="00E211D1"/>
    <w:rsid w:val="00E211ED"/>
    <w:rsid w:val="00E224A9"/>
    <w:rsid w:val="00E22FAA"/>
    <w:rsid w:val="00E233E1"/>
    <w:rsid w:val="00E23F0A"/>
    <w:rsid w:val="00E24D00"/>
    <w:rsid w:val="00E24FD1"/>
    <w:rsid w:val="00E25CF3"/>
    <w:rsid w:val="00E26D6A"/>
    <w:rsid w:val="00E273DA"/>
    <w:rsid w:val="00E30A8B"/>
    <w:rsid w:val="00E31290"/>
    <w:rsid w:val="00E316A6"/>
    <w:rsid w:val="00E31799"/>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B068F"/>
    <w:rsid w:val="00EB0924"/>
    <w:rsid w:val="00EB2ACF"/>
    <w:rsid w:val="00EB3413"/>
    <w:rsid w:val="00EB357E"/>
    <w:rsid w:val="00EB3F5D"/>
    <w:rsid w:val="00EB45AF"/>
    <w:rsid w:val="00EB5E6D"/>
    <w:rsid w:val="00EB5EFC"/>
    <w:rsid w:val="00EB6939"/>
    <w:rsid w:val="00EB72BB"/>
    <w:rsid w:val="00EC051E"/>
    <w:rsid w:val="00EC0D39"/>
    <w:rsid w:val="00EC187C"/>
    <w:rsid w:val="00EC1F20"/>
    <w:rsid w:val="00EC223F"/>
    <w:rsid w:val="00EC3510"/>
    <w:rsid w:val="00EC38BA"/>
    <w:rsid w:val="00EC41F5"/>
    <w:rsid w:val="00EC4273"/>
    <w:rsid w:val="00EC4608"/>
    <w:rsid w:val="00EC46F3"/>
    <w:rsid w:val="00EC5205"/>
    <w:rsid w:val="00EC648D"/>
    <w:rsid w:val="00EC79C4"/>
    <w:rsid w:val="00ED14C3"/>
    <w:rsid w:val="00ED15C2"/>
    <w:rsid w:val="00ED24E1"/>
    <w:rsid w:val="00ED3169"/>
    <w:rsid w:val="00ED497D"/>
    <w:rsid w:val="00ED53AC"/>
    <w:rsid w:val="00ED5E12"/>
    <w:rsid w:val="00ED6E7B"/>
    <w:rsid w:val="00ED73F9"/>
    <w:rsid w:val="00ED7714"/>
    <w:rsid w:val="00EE00A1"/>
    <w:rsid w:val="00EE0424"/>
    <w:rsid w:val="00EE4864"/>
    <w:rsid w:val="00EE4C07"/>
    <w:rsid w:val="00EE4C0B"/>
    <w:rsid w:val="00EE51F8"/>
    <w:rsid w:val="00EE780D"/>
    <w:rsid w:val="00EF03E4"/>
    <w:rsid w:val="00EF05EF"/>
    <w:rsid w:val="00EF06CB"/>
    <w:rsid w:val="00EF2803"/>
    <w:rsid w:val="00EF3493"/>
    <w:rsid w:val="00EF3E55"/>
    <w:rsid w:val="00EF4256"/>
    <w:rsid w:val="00EF44AD"/>
    <w:rsid w:val="00EF6EAC"/>
    <w:rsid w:val="00EF7064"/>
    <w:rsid w:val="00F00064"/>
    <w:rsid w:val="00F00F6E"/>
    <w:rsid w:val="00F01BC4"/>
    <w:rsid w:val="00F0275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84D"/>
    <w:rsid w:val="00F21370"/>
    <w:rsid w:val="00F22A64"/>
    <w:rsid w:val="00F231A1"/>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89E"/>
    <w:rsid w:val="00FA2DE9"/>
    <w:rsid w:val="00FA5929"/>
    <w:rsid w:val="00FB0303"/>
    <w:rsid w:val="00FB1AB8"/>
    <w:rsid w:val="00FB2878"/>
    <w:rsid w:val="00FB2DB9"/>
    <w:rsid w:val="00FB398A"/>
    <w:rsid w:val="00FB4899"/>
    <w:rsid w:val="00FB6646"/>
    <w:rsid w:val="00FB6B16"/>
    <w:rsid w:val="00FB7325"/>
    <w:rsid w:val="00FC012A"/>
    <w:rsid w:val="00FC154D"/>
    <w:rsid w:val="00FC219D"/>
    <w:rsid w:val="00FC256F"/>
    <w:rsid w:val="00FC2F98"/>
    <w:rsid w:val="00FC41D6"/>
    <w:rsid w:val="00FC4C7A"/>
    <w:rsid w:val="00FC51B3"/>
    <w:rsid w:val="00FC56A9"/>
    <w:rsid w:val="00FC604D"/>
    <w:rsid w:val="00FC656A"/>
    <w:rsid w:val="00FC6C48"/>
    <w:rsid w:val="00FD0C84"/>
    <w:rsid w:val="00FD261E"/>
    <w:rsid w:val="00FD428C"/>
    <w:rsid w:val="00FD4A5C"/>
    <w:rsid w:val="00FD68F3"/>
    <w:rsid w:val="00FE036D"/>
    <w:rsid w:val="00FE0BDC"/>
    <w:rsid w:val="00FE2D1E"/>
    <w:rsid w:val="00FE3420"/>
    <w:rsid w:val="00FE348D"/>
    <w:rsid w:val="00FE37E9"/>
    <w:rsid w:val="00FE3BEA"/>
    <w:rsid w:val="00FE4395"/>
    <w:rsid w:val="00FE49C4"/>
    <w:rsid w:val="00FE66F1"/>
    <w:rsid w:val="00FE6A09"/>
    <w:rsid w:val="00FE7754"/>
    <w:rsid w:val="00FE7FF6"/>
    <w:rsid w:val="00FF0422"/>
    <w:rsid w:val="00FF0579"/>
    <w:rsid w:val="00FF0AA7"/>
    <w:rsid w:val="00FF13DB"/>
    <w:rsid w:val="00FF3B9C"/>
    <w:rsid w:val="00FF44F9"/>
    <w:rsid w:val="00FF5BB7"/>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2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740D5A"/>
    <w:rPr>
      <w:sz w:val="24"/>
      <w:shd w:val="clear" w:color="auto" w:fill="C0C0C0"/>
    </w:rPr>
  </w:style>
  <w:style w:type="character" w:customStyle="1" w:styleId="allowtextselection">
    <w:name w:val="allowtextselection"/>
    <w:basedOn w:val="Tipusdelletraperdefectedelpargraf"/>
    <w:rsid w:val="00220784"/>
  </w:style>
  <w:style w:type="paragraph" w:styleId="Textdebloc">
    <w:name w:val="Block Text"/>
    <w:basedOn w:val="Normal"/>
    <w:rsid w:val="00475044"/>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Textsenseformat">
    <w:name w:val="Plain Text"/>
    <w:basedOn w:val="Normal"/>
    <w:link w:val="TextsenseformatCar"/>
    <w:rsid w:val="007B55AC"/>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7B55AC"/>
    <w:rPr>
      <w:rFonts w:ascii="Courier New" w:hAnsi="Courier New" w:cs="Courier New"/>
      <w:lang w:eastAsia="en-US"/>
    </w:rPr>
  </w:style>
  <w:style w:type="character" w:customStyle="1" w:styleId="markedcontent">
    <w:name w:val="markedcontent"/>
    <w:basedOn w:val="Tipusdelletraperdefectedelpargraf"/>
    <w:rsid w:val="00926C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740D5A"/>
    <w:rPr>
      <w:sz w:val="24"/>
      <w:shd w:val="clear" w:color="auto" w:fill="C0C0C0"/>
    </w:rPr>
  </w:style>
  <w:style w:type="character" w:customStyle="1" w:styleId="allowtextselection">
    <w:name w:val="allowtextselection"/>
    <w:basedOn w:val="Tipusdelletraperdefectedelpargraf"/>
    <w:rsid w:val="00220784"/>
  </w:style>
  <w:style w:type="paragraph" w:styleId="Textdebloc">
    <w:name w:val="Block Text"/>
    <w:basedOn w:val="Normal"/>
    <w:rsid w:val="00475044"/>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Textsenseformat">
    <w:name w:val="Plain Text"/>
    <w:basedOn w:val="Normal"/>
    <w:link w:val="TextsenseformatCar"/>
    <w:rsid w:val="007B55AC"/>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7B55AC"/>
    <w:rPr>
      <w:rFonts w:ascii="Courier New" w:hAnsi="Courier New" w:cs="Courier New"/>
      <w:lang w:eastAsia="en-US"/>
    </w:rPr>
  </w:style>
  <w:style w:type="character" w:customStyle="1" w:styleId="markedcontent">
    <w:name w:val="markedcontent"/>
    <w:basedOn w:val="Tipusdelletraperdefectedelpargraf"/>
    <w:rsid w:val="00926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25047095">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85"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87" Type="http://schemas.microsoft.com/office/2016/09/relationships/commentsIds" Target="commentsIds.xml"/><Relationship Id="rId5" Type="http://schemas.openxmlformats.org/officeDocument/2006/relationships/settings" Target="settings.xml"/><Relationship Id="rId10" Type="http://schemas.openxmlformats.org/officeDocument/2006/relationships/header" Target="header1.xml"/><Relationship Id="rId86"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58263-DC94-4755-AEE2-86C76F47E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2217</Words>
  <Characters>14306</Characters>
  <Application>Microsoft Office Word</Application>
  <DocSecurity>0</DocSecurity>
  <Lines>119</Lines>
  <Paragraphs>32</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16491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2021-09-07T11:50:00Z</cp:lastPrinted>
  <dcterms:created xsi:type="dcterms:W3CDTF">2023-03-13T08:57:00Z</dcterms:created>
  <dcterms:modified xsi:type="dcterms:W3CDTF">2023-03-13T09:03:00Z</dcterms:modified>
</cp:coreProperties>
</file>