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0147D" w14:textId="3EA56CC3" w:rsidR="007E21F8" w:rsidRPr="007E21F8" w:rsidRDefault="00AA2038" w:rsidP="00AA2038">
      <w:pPr>
        <w:shd w:val="clear" w:color="auto" w:fill="FFFFFF" w:themeFill="background1"/>
        <w:jc w:val="both"/>
        <w:rPr>
          <w:rFonts w:ascii="Verdana" w:hAnsi="Verdana" w:cs="Arial"/>
          <w:sz w:val="24"/>
          <w:szCs w:val="24"/>
          <w:u w:val="single"/>
        </w:rPr>
      </w:pPr>
      <w:r>
        <w:rPr>
          <w:rFonts w:ascii="Verdana" w:hAnsi="Verdana" w:cs="Arial"/>
          <w:sz w:val="24"/>
          <w:szCs w:val="24"/>
          <w:u w:val="single"/>
        </w:rPr>
        <w:t>A</w:t>
      </w:r>
      <w:r w:rsidR="007E21F8" w:rsidRPr="007E21F8">
        <w:rPr>
          <w:rFonts w:ascii="Verdana" w:hAnsi="Verdana" w:cs="Arial"/>
          <w:sz w:val="24"/>
          <w:szCs w:val="24"/>
          <w:u w:val="single"/>
        </w:rPr>
        <w:t xml:space="preserve">NNEX 1:  </w:t>
      </w:r>
    </w:p>
    <w:p w14:paraId="46CEE457" w14:textId="77777777" w:rsidR="007E21F8" w:rsidRPr="00E864DE" w:rsidRDefault="007E21F8" w:rsidP="007E21F8">
      <w:pPr>
        <w:pStyle w:val="Ttol"/>
        <w:rPr>
          <w:rFonts w:ascii="Verdana" w:hAnsi="Verdana" w:cs="Arial"/>
          <w:b w:val="0"/>
          <w:sz w:val="24"/>
          <w:szCs w:val="24"/>
        </w:rPr>
      </w:pPr>
    </w:p>
    <w:p w14:paraId="0A1AAAC9" w14:textId="77777777" w:rsidR="007E21F8" w:rsidRPr="00E864DE" w:rsidRDefault="007E21F8" w:rsidP="007E21F8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E864DE">
        <w:rPr>
          <w:rFonts w:ascii="Verdana" w:hAnsi="Verdana" w:cs="Arial"/>
          <w:sz w:val="24"/>
          <w:szCs w:val="24"/>
        </w:rPr>
        <w:t xml:space="preserve">MODEL DE DECLARACIÓ RESPONSABLE </w:t>
      </w:r>
    </w:p>
    <w:p w14:paraId="3C1697F1" w14:textId="77777777" w:rsidR="007E21F8" w:rsidRPr="00E864DE" w:rsidRDefault="007E21F8" w:rsidP="007E21F8">
      <w:pPr>
        <w:pStyle w:val="Ttol"/>
        <w:rPr>
          <w:rFonts w:ascii="Verdana" w:hAnsi="Verdana" w:cs="Arial"/>
          <w:sz w:val="20"/>
        </w:rPr>
      </w:pPr>
    </w:p>
    <w:p w14:paraId="49CFD7DC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</w:t>
      </w:r>
      <w:r w:rsidRPr="007E21F8">
        <w:rPr>
          <w:rFonts w:ascii="Verdana" w:hAnsi="Verdana"/>
          <w:sz w:val="20"/>
        </w:rPr>
        <w:t xml:space="preserve"> seguiment i control periòdic de la recuperació de sòls contaminats de l'hort de Can Cadena i entorns, al Districte de Sant Martí de Barcelona</w:t>
      </w:r>
      <w:r w:rsidRPr="007E21F8">
        <w:rPr>
          <w:rFonts w:ascii="Verdana" w:hAnsi="Verdana" w:cs="Arial"/>
          <w:sz w:val="20"/>
        </w:rPr>
        <w:t>, núm. Expedient 23/0199</w:t>
      </w:r>
    </w:p>
    <w:p w14:paraId="4598EE8F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704C369" w14:textId="77777777" w:rsidR="007E21F8" w:rsidRPr="007E21F8" w:rsidRDefault="007E21F8" w:rsidP="007E21F8">
      <w:pPr>
        <w:pStyle w:val="Ttol"/>
        <w:rPr>
          <w:rFonts w:ascii="Verdana" w:hAnsi="Verdana" w:cs="Arial"/>
          <w:b w:val="0"/>
          <w:sz w:val="20"/>
        </w:rPr>
      </w:pPr>
      <w:r w:rsidRPr="007E21F8">
        <w:rPr>
          <w:rFonts w:ascii="Verdana" w:hAnsi="Verdana" w:cs="Arial"/>
          <w:sz w:val="20"/>
        </w:rPr>
        <w:t xml:space="preserve">DECLARA SOTA LA SEVA RESPONSABILITAT </w:t>
      </w:r>
      <w:r w:rsidRPr="007E21F8">
        <w:rPr>
          <w:rStyle w:val="Refernciadenotaapeudepgina"/>
          <w:rFonts w:ascii="Verdana" w:hAnsi="Verdana" w:cs="Arial"/>
          <w:sz w:val="20"/>
        </w:rPr>
        <w:footnoteReference w:id="1"/>
      </w:r>
    </w:p>
    <w:p w14:paraId="2CC9565B" w14:textId="77777777" w:rsidR="007E21F8" w:rsidRPr="007E21F8" w:rsidRDefault="007E21F8" w:rsidP="007E21F8">
      <w:pPr>
        <w:pStyle w:val="Ttol"/>
        <w:rPr>
          <w:rFonts w:ascii="Verdana" w:hAnsi="Verdana" w:cs="Arial"/>
          <w:sz w:val="20"/>
        </w:rPr>
      </w:pPr>
    </w:p>
    <w:p w14:paraId="4302B846" w14:textId="77777777" w:rsidR="007E21F8" w:rsidRPr="007E21F8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i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5A643FC0" w14:textId="77777777" w:rsidR="007E21F8" w:rsidRPr="007E21F8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2EE9F49" w14:textId="77777777" w:rsidR="007E21F8" w:rsidRPr="007E21F8" w:rsidRDefault="007E21F8" w:rsidP="007E21F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7E21F8">
        <w:rPr>
          <w:rFonts w:ascii="Verdana" w:hAnsi="Verdana" w:cs="Arial"/>
          <w:b/>
          <w:sz w:val="20"/>
        </w:rPr>
        <w:t>Que l’esmentada persona física/jurídica::</w:t>
      </w:r>
    </w:p>
    <w:p w14:paraId="27619AFF" w14:textId="77777777" w:rsidR="007E21F8" w:rsidRPr="007E21F8" w:rsidRDefault="007E21F8" w:rsidP="007E21F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6683FC8E" w14:textId="77777777" w:rsidR="007E21F8" w:rsidRPr="007E21F8" w:rsidRDefault="007E21F8" w:rsidP="007E21F8">
      <w:pPr>
        <w:ind w:left="1" w:hanging="1"/>
        <w:rPr>
          <w:rFonts w:ascii="Verdana" w:hAnsi="Verdana" w:cs="Arial"/>
        </w:rPr>
      </w:pPr>
      <w:r w:rsidRPr="007E21F8">
        <w:rPr>
          <w:rFonts w:ascii="Verdana" w:hAnsi="Verdana" w:cs="Arial"/>
        </w:rPr>
        <w:t xml:space="preserve">Està inscrita en el següent </w:t>
      </w:r>
      <w:r w:rsidRPr="007E21F8">
        <w:rPr>
          <w:rFonts w:ascii="Verdana" w:hAnsi="Verdana" w:cs="Arial"/>
          <w:b/>
        </w:rPr>
        <w:t>registre electrònic</w:t>
      </w:r>
      <w:r w:rsidRPr="007E21F8">
        <w:rPr>
          <w:rFonts w:ascii="Verdana" w:hAnsi="Verdana" w:cs="Arial"/>
        </w:rPr>
        <w:t>:</w:t>
      </w:r>
    </w:p>
    <w:p w14:paraId="707CBE35" w14:textId="77777777" w:rsidR="007E21F8" w:rsidRPr="007E21F8" w:rsidRDefault="007E21F8" w:rsidP="007E21F8">
      <w:pPr>
        <w:ind w:left="1" w:hanging="1"/>
        <w:rPr>
          <w:rFonts w:ascii="Verdana" w:hAnsi="Verdana" w:cs="Arial"/>
        </w:rPr>
      </w:pPr>
    </w:p>
    <w:p w14:paraId="7C99E34C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6B1D7F7" w14:textId="77777777" w:rsidR="007E21F8" w:rsidRPr="007E21F8" w:rsidRDefault="007E21F8" w:rsidP="007E21F8">
      <w:pPr>
        <w:ind w:left="426" w:hanging="1"/>
        <w:rPr>
          <w:rFonts w:ascii="Verdana" w:hAnsi="Verdana" w:cs="Arial"/>
        </w:rPr>
      </w:pPr>
    </w:p>
    <w:p w14:paraId="5FB6F439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 xml:space="preserve">en el </w:t>
      </w:r>
      <w:r w:rsidRPr="007E21F8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7E21F8">
        <w:rPr>
          <w:rFonts w:ascii="Verdana" w:hAnsi="Verdana" w:cs="Arial"/>
          <w:i/>
          <w:sz w:val="20"/>
        </w:rPr>
        <w:t>Clasificadas</w:t>
      </w:r>
      <w:proofErr w:type="spellEnd"/>
      <w:r w:rsidRPr="007E21F8">
        <w:rPr>
          <w:rFonts w:ascii="Verdana" w:hAnsi="Verdana" w:cs="Arial"/>
          <w:i/>
          <w:sz w:val="20"/>
        </w:rPr>
        <w:t xml:space="preserve"> del Estado</w:t>
      </w:r>
      <w:r w:rsidRPr="007E21F8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08C41237" w14:textId="77777777" w:rsidR="007E21F8" w:rsidRPr="007E21F8" w:rsidRDefault="007E21F8" w:rsidP="007E21F8">
      <w:pPr>
        <w:ind w:left="426" w:hanging="1"/>
        <w:rPr>
          <w:rFonts w:ascii="Verdana" w:hAnsi="Verdana" w:cs="Arial"/>
        </w:rPr>
      </w:pPr>
    </w:p>
    <w:p w14:paraId="64FB83D9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7E21F8">
        <w:rPr>
          <w:rFonts w:ascii="Verdana" w:hAnsi="Verdana" w:cs="Arial"/>
          <w:i/>
          <w:sz w:val="20"/>
        </w:rPr>
        <w:t>indicar nom del registre i Comunitat Autònoma</w:t>
      </w:r>
      <w:r w:rsidRPr="007E21F8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1FFDFAB2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6D87307D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>H</w:t>
      </w:r>
      <w:r w:rsidRPr="007E21F8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7E21F8">
        <w:rPr>
          <w:rFonts w:ascii="Verdana" w:hAnsi="Verdana"/>
          <w:b/>
          <w:sz w:val="20"/>
        </w:rPr>
        <w:t>adjunta l’acusament de rebut</w:t>
      </w:r>
      <w:r w:rsidRPr="007E21F8">
        <w:rPr>
          <w:rFonts w:ascii="Verdana" w:hAnsi="Verdana"/>
          <w:sz w:val="20"/>
        </w:rPr>
        <w:t xml:space="preserve"> corresponent emès per l’esmentat Registre, i </w:t>
      </w:r>
      <w:r w:rsidRPr="007E21F8">
        <w:rPr>
          <w:rFonts w:ascii="Verdana" w:hAnsi="Verdana"/>
          <w:b/>
          <w:sz w:val="20"/>
        </w:rPr>
        <w:t>declara sota la seva responsabilitat</w:t>
      </w:r>
      <w:r w:rsidRPr="007E21F8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765C2398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47CE658B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</w:r>
      <w:r w:rsidRPr="007E21F8">
        <w:rPr>
          <w:rFonts w:ascii="Verdana" w:hAnsi="Verdana"/>
          <w:sz w:val="20"/>
        </w:rPr>
        <w:t>No està inscrita</w:t>
      </w:r>
      <w:r w:rsidRPr="007E21F8">
        <w:rPr>
          <w:rFonts w:ascii="Verdana" w:hAnsi="Verdana" w:cs="Arial"/>
          <w:sz w:val="20"/>
        </w:rPr>
        <w:t xml:space="preserve"> en cap dels anteriors registres electrònics.</w:t>
      </w:r>
    </w:p>
    <w:p w14:paraId="541A71EB" w14:textId="77777777" w:rsidR="007E21F8" w:rsidRPr="007E21F8" w:rsidRDefault="007E21F8" w:rsidP="007E21F8">
      <w:pPr>
        <w:rPr>
          <w:rFonts w:ascii="Verdana" w:hAnsi="Verdana" w:cs="Arial"/>
        </w:rPr>
      </w:pPr>
    </w:p>
    <w:p w14:paraId="159117D8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>És una Petita, Mitjana o Microempresa (PIME)</w:t>
      </w:r>
      <w:r w:rsidRPr="007E21F8">
        <w:rPr>
          <w:rFonts w:ascii="Verdana" w:hAnsi="Verdana" w:cs="Arial"/>
          <w:sz w:val="20"/>
          <w:vertAlign w:val="superscript"/>
        </w:rPr>
        <w:footnoteReference w:id="2"/>
      </w:r>
      <w:r w:rsidRPr="007E21F8">
        <w:rPr>
          <w:rFonts w:ascii="Verdana" w:hAnsi="Verdana" w:cs="Arial"/>
          <w:sz w:val="20"/>
        </w:rPr>
        <w:t xml:space="preserve"> en el moment de presentació de l’oferta. </w:t>
      </w:r>
    </w:p>
    <w:p w14:paraId="7A4C7A47" w14:textId="77777777" w:rsidR="007E21F8" w:rsidRPr="007E21F8" w:rsidRDefault="007E21F8" w:rsidP="007E21F8">
      <w:pPr>
        <w:ind w:left="1" w:hanging="1"/>
        <w:rPr>
          <w:rFonts w:ascii="Verdana" w:hAnsi="Verdana" w:cs="Arial"/>
        </w:rPr>
      </w:pPr>
    </w:p>
    <w:p w14:paraId="62FBFA90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</w:rPr>
        <w:instrText xml:space="preserve"> FORMCHECKBOX </w:instrText>
      </w:r>
      <w:r w:rsidRPr="007E21F8">
        <w:rPr>
          <w:rFonts w:ascii="Verdana" w:hAnsi="Verdana" w:cs="Arial"/>
          <w:sz w:val="20"/>
        </w:rPr>
      </w:r>
      <w:r w:rsidRPr="007E21F8">
        <w:rPr>
          <w:rFonts w:ascii="Verdana" w:hAnsi="Verdana" w:cs="Arial"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</w:r>
      <w:r w:rsidRPr="007E21F8">
        <w:rPr>
          <w:rFonts w:ascii="Verdana" w:hAnsi="Verdana"/>
          <w:sz w:val="20"/>
        </w:rPr>
        <w:t xml:space="preserve">No es troba incursa en cap </w:t>
      </w:r>
      <w:r w:rsidRPr="007E21F8">
        <w:rPr>
          <w:rFonts w:ascii="Verdana" w:hAnsi="Verdana"/>
          <w:b/>
          <w:sz w:val="20"/>
        </w:rPr>
        <w:t>prohibició de contractar</w:t>
      </w:r>
      <w:r w:rsidRPr="007E21F8">
        <w:rPr>
          <w:rFonts w:ascii="Verdana" w:hAnsi="Verdana" w:cs="Arial"/>
          <w:sz w:val="20"/>
        </w:rPr>
        <w:t xml:space="preserve"> amb l’Administració</w:t>
      </w:r>
      <w:r w:rsidRPr="007E21F8">
        <w:rPr>
          <w:rFonts w:ascii="Verdana" w:hAnsi="Verdana"/>
          <w:sz w:val="20"/>
        </w:rPr>
        <w:t xml:space="preserve"> de les </w:t>
      </w:r>
      <w:r w:rsidRPr="007E21F8">
        <w:rPr>
          <w:rFonts w:ascii="Verdana" w:hAnsi="Verdana" w:cs="Arial"/>
          <w:sz w:val="20"/>
        </w:rPr>
        <w:t>establertes a l’art. 71 LCSP.</w:t>
      </w:r>
      <w:r w:rsidRPr="007E21F8" w:rsidDel="00BF46FD">
        <w:rPr>
          <w:rFonts w:ascii="Verdana" w:hAnsi="Verdana" w:cs="Arial"/>
          <w:sz w:val="20"/>
        </w:rPr>
        <w:t xml:space="preserve"> </w:t>
      </w:r>
    </w:p>
    <w:p w14:paraId="77C8616B" w14:textId="77777777" w:rsidR="007E21F8" w:rsidRPr="007E21F8" w:rsidRDefault="007E21F8" w:rsidP="007E21F8">
      <w:pPr>
        <w:ind w:left="1" w:hanging="1"/>
        <w:rPr>
          <w:rFonts w:ascii="Verdana" w:hAnsi="Verdana" w:cs="Arial"/>
        </w:rPr>
      </w:pPr>
    </w:p>
    <w:p w14:paraId="5D4E306B" w14:textId="77777777" w:rsidR="007E21F8" w:rsidRPr="007E21F8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BA45DF4" w14:textId="77777777" w:rsidR="007E21F8" w:rsidRPr="007E21F8" w:rsidRDefault="007E21F8" w:rsidP="007E21F8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i/>
          <w:sz w:val="20"/>
        </w:rPr>
        <w:t xml:space="preserve"> </w:t>
      </w:r>
      <w:r w:rsidRPr="007E21F8">
        <w:rPr>
          <w:rFonts w:ascii="Verdana" w:hAnsi="Verdana" w:cs="Arial"/>
          <w:i/>
          <w:sz w:val="20"/>
        </w:rPr>
        <w:tab/>
      </w:r>
      <w:r w:rsidRPr="007E21F8">
        <w:rPr>
          <w:rFonts w:ascii="Verdana" w:hAnsi="Verdana" w:cs="Arial"/>
          <w:sz w:val="20"/>
        </w:rPr>
        <w:t xml:space="preserve">Està en possessió de les </w:t>
      </w:r>
      <w:r w:rsidRPr="007E21F8">
        <w:rPr>
          <w:rFonts w:ascii="Verdana" w:hAnsi="Verdana" w:cs="Arial"/>
          <w:b/>
          <w:sz w:val="20"/>
        </w:rPr>
        <w:t>autoritzacions necessàries per a exercir l’activitat</w:t>
      </w:r>
      <w:r w:rsidRPr="007E21F8">
        <w:rPr>
          <w:rFonts w:ascii="Verdana" w:hAnsi="Verdana" w:cs="Arial"/>
          <w:sz w:val="20"/>
        </w:rPr>
        <w:t xml:space="preserve"> i en concret que tenen l’acreditació per a la realització del present contracte de l’Entitat de Control Habilitada per l’Oficina d’Acreditació d’Entitats Col·laboradores de la Generalitat de Catalunya i que els tècnics que intervindran en el treball seran </w:t>
      </w:r>
      <w:proofErr w:type="spellStart"/>
      <w:r w:rsidRPr="007E21F8">
        <w:rPr>
          <w:rFonts w:ascii="Verdana" w:hAnsi="Verdana" w:cs="Arial"/>
          <w:sz w:val="20"/>
        </w:rPr>
        <w:t>competens</w:t>
      </w:r>
      <w:proofErr w:type="spellEnd"/>
      <w:r w:rsidRPr="007E21F8">
        <w:rPr>
          <w:rFonts w:ascii="Verdana" w:hAnsi="Verdana" w:cs="Arial"/>
          <w:sz w:val="20"/>
        </w:rPr>
        <w:t xml:space="preserve"> en la matèria i es trobaran habilitats per l’oficina de control </w:t>
      </w:r>
    </w:p>
    <w:p w14:paraId="0BB50E65" w14:textId="77777777" w:rsidR="007E21F8" w:rsidRPr="007E21F8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BF5E75F" w14:textId="77777777" w:rsid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i/>
          <w:sz w:val="20"/>
        </w:rPr>
        <w:t xml:space="preserve"> </w:t>
      </w:r>
      <w:r w:rsidRPr="007E21F8">
        <w:rPr>
          <w:rFonts w:ascii="Verdana" w:hAnsi="Verdana" w:cs="Arial"/>
          <w:i/>
          <w:sz w:val="20"/>
        </w:rPr>
        <w:tab/>
      </w:r>
      <w:r w:rsidRPr="007E21F8">
        <w:rPr>
          <w:rFonts w:ascii="Verdana" w:hAnsi="Verdana" w:cs="Arial"/>
          <w:sz w:val="20"/>
        </w:rPr>
        <w:t xml:space="preserve">Compleix les obligacions legals en matèria de prevenció de </w:t>
      </w:r>
      <w:r w:rsidRPr="007E21F8">
        <w:rPr>
          <w:rFonts w:ascii="Verdana" w:hAnsi="Verdana" w:cs="Arial"/>
          <w:b/>
          <w:sz w:val="20"/>
        </w:rPr>
        <w:t>riscos laborals</w:t>
      </w:r>
      <w:r w:rsidRPr="007E21F8">
        <w:rPr>
          <w:rFonts w:ascii="Verdana" w:hAnsi="Verdana" w:cs="Arial"/>
          <w:sz w:val="20"/>
        </w:rPr>
        <w:t>.</w:t>
      </w:r>
    </w:p>
    <w:p w14:paraId="3832C139" w14:textId="77777777" w:rsidR="00136978" w:rsidRDefault="0013697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4067E01C" w14:textId="77777777" w:rsidR="00136978" w:rsidRPr="008B15DF" w:rsidRDefault="00136978" w:rsidP="00136978">
      <w:pPr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>:</w:t>
      </w:r>
    </w:p>
    <w:p w14:paraId="6C0D663D" w14:textId="77777777" w:rsidR="00136978" w:rsidRPr="008B15DF" w:rsidRDefault="00136978" w:rsidP="00136978">
      <w:pPr>
        <w:spacing w:line="276" w:lineRule="auto"/>
        <w:rPr>
          <w:rFonts w:ascii="Verdana" w:hAnsi="Verdana" w:cs="Arial"/>
        </w:rPr>
      </w:pPr>
    </w:p>
    <w:p w14:paraId="59182AB8" w14:textId="77777777" w:rsidR="00136978" w:rsidRPr="008B15DF" w:rsidRDefault="00136978" w:rsidP="00136978">
      <w:pPr>
        <w:pStyle w:val="Capalera"/>
        <w:numPr>
          <w:ilvl w:val="0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0F2BB8BA" w14:textId="77777777" w:rsidR="00136978" w:rsidRPr="008B15DF" w:rsidRDefault="00136978" w:rsidP="00136978">
      <w:pPr>
        <w:pStyle w:val="Capalera"/>
        <w:numPr>
          <w:ilvl w:val="0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Avaluació de Riscos de les tasques a realitzar. </w:t>
      </w:r>
    </w:p>
    <w:p w14:paraId="1B5A6FEB" w14:textId="77777777" w:rsidR="00136978" w:rsidRPr="008B15DF" w:rsidRDefault="00136978" w:rsidP="00136978">
      <w:pPr>
        <w:pStyle w:val="Capalera"/>
        <w:numPr>
          <w:ilvl w:val="0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Planificació de l’Activitat Preventiva</w:t>
      </w:r>
    </w:p>
    <w:p w14:paraId="7784549F" w14:textId="77777777" w:rsidR="00136978" w:rsidRPr="008B15DF" w:rsidRDefault="00136978" w:rsidP="00136978">
      <w:pPr>
        <w:pStyle w:val="Capalera"/>
        <w:numPr>
          <w:ilvl w:val="0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Relació de personal destinat a fer les tasques objecte de contracte i de cada treballador/a:</w:t>
      </w:r>
    </w:p>
    <w:p w14:paraId="2AAF5831" w14:textId="77777777" w:rsidR="00136978" w:rsidRPr="008B15DF" w:rsidRDefault="00136978" w:rsidP="00136978">
      <w:pPr>
        <w:pStyle w:val="Capalera"/>
        <w:numPr>
          <w:ilvl w:val="1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de formació</w:t>
      </w:r>
    </w:p>
    <w:p w14:paraId="23D71004" w14:textId="77777777" w:rsidR="00136978" w:rsidRPr="008B15DF" w:rsidRDefault="00136978" w:rsidP="00136978">
      <w:pPr>
        <w:pStyle w:val="Capalera"/>
        <w:numPr>
          <w:ilvl w:val="1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d’informació</w:t>
      </w:r>
    </w:p>
    <w:p w14:paraId="0C8E367C" w14:textId="77777777" w:rsidR="00136978" w:rsidRPr="008B15DF" w:rsidRDefault="00136978" w:rsidP="00136978">
      <w:pPr>
        <w:pStyle w:val="Capalera"/>
        <w:numPr>
          <w:ilvl w:val="1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Certificats d’aptitud mèdica actualitzats</w:t>
      </w:r>
    </w:p>
    <w:p w14:paraId="46CCDC08" w14:textId="77777777" w:rsidR="00136978" w:rsidRPr="008B15DF" w:rsidRDefault="00136978" w:rsidP="00136978">
      <w:pPr>
        <w:pStyle w:val="Capalera"/>
        <w:numPr>
          <w:ilvl w:val="1"/>
          <w:numId w:val="2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Registre de lliurament d’equips de protecció individual</w:t>
      </w:r>
    </w:p>
    <w:p w14:paraId="3C220675" w14:textId="77777777" w:rsidR="00136978" w:rsidRDefault="00136978" w:rsidP="00136978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 xml:space="preserve"> els riscs que puguin af</w:t>
      </w:r>
      <w:r>
        <w:rPr>
          <w:rFonts w:ascii="Verdana" w:hAnsi="Verdana" w:cs="Arial"/>
        </w:rPr>
        <w:t>ectar als seus treballadors/es.</w:t>
      </w:r>
    </w:p>
    <w:p w14:paraId="005E9165" w14:textId="77777777" w:rsidR="00136978" w:rsidRDefault="00136978" w:rsidP="00136978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</w:p>
    <w:p w14:paraId="46FC8FD4" w14:textId="77777777" w:rsidR="00136978" w:rsidRDefault="00136978" w:rsidP="00136978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Nota: En el cas de ser persona física únicament serà necessari aportar informació en relació a</w:t>
      </w:r>
      <w:r w:rsidRPr="008B15DF">
        <w:rPr>
          <w:rFonts w:ascii="Verdana" w:hAnsi="Verdana" w:cs="Arial"/>
        </w:rPr>
        <w:t>ls riscs que puguin af</w:t>
      </w:r>
      <w:r>
        <w:rPr>
          <w:rFonts w:ascii="Verdana" w:hAnsi="Verdana" w:cs="Arial"/>
        </w:rPr>
        <w:t>ectar als seus treballadors/es.</w:t>
      </w:r>
    </w:p>
    <w:p w14:paraId="63BA0791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72C140A1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sz w:val="20"/>
        </w:rPr>
        <w:t xml:space="preserve"> </w:t>
      </w:r>
      <w:r w:rsidRPr="007E21F8">
        <w:rPr>
          <w:rFonts w:ascii="Verdana" w:hAnsi="Verdana" w:cs="Arial"/>
          <w:sz w:val="20"/>
        </w:rPr>
        <w:tab/>
        <w:t xml:space="preserve">Compleix les obligacions legals en matèria </w:t>
      </w:r>
      <w:r w:rsidRPr="007E21F8">
        <w:rPr>
          <w:rFonts w:ascii="Verdana" w:hAnsi="Verdana" w:cs="Arial"/>
          <w:b/>
          <w:sz w:val="20"/>
        </w:rPr>
        <w:t>d’igualtat efectiva de dones i homes</w:t>
      </w:r>
      <w:r w:rsidRPr="007E21F8">
        <w:rPr>
          <w:rFonts w:ascii="Verdana" w:hAnsi="Verdana" w:cs="Arial"/>
          <w:sz w:val="20"/>
        </w:rPr>
        <w:t>.</w:t>
      </w:r>
    </w:p>
    <w:p w14:paraId="7AD96376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0C99331" w14:textId="77777777" w:rsidR="007E21F8" w:rsidRPr="007E21F8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02072E0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7E3DE6F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BD90C35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/>
          <w:sz w:val="20"/>
        </w:rPr>
        <w:t xml:space="preserve"> </w:t>
      </w:r>
      <w:r w:rsidRPr="007E21F8">
        <w:rPr>
          <w:rFonts w:ascii="Verdana" w:hAnsi="Verdana"/>
          <w:sz w:val="20"/>
        </w:rPr>
        <w:tab/>
        <w:t xml:space="preserve">No realitza/en operacions financeres en </w:t>
      </w:r>
      <w:r w:rsidRPr="007E21F8">
        <w:rPr>
          <w:rFonts w:ascii="Verdana" w:hAnsi="Verdana"/>
          <w:b/>
          <w:sz w:val="20"/>
        </w:rPr>
        <w:t>paradisos fiscals</w:t>
      </w:r>
      <w:r w:rsidRPr="007E21F8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B63CD2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4A482FE3" w14:textId="77777777" w:rsidR="007E21F8" w:rsidRPr="007E21F8" w:rsidRDefault="007E21F8" w:rsidP="007E21F8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/>
          <w:sz w:val="20"/>
        </w:rPr>
        <w:tab/>
        <w:t xml:space="preserve">Té/tenen relacions legals amb </w:t>
      </w:r>
      <w:r w:rsidRPr="007E21F8">
        <w:rPr>
          <w:rFonts w:ascii="Verdana" w:hAnsi="Verdana"/>
          <w:b/>
          <w:sz w:val="20"/>
        </w:rPr>
        <w:t>paradisos fiscals</w:t>
      </w:r>
      <w:r w:rsidRPr="007E21F8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E61EB02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D8199E0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/>
          <w:sz w:val="20"/>
        </w:rPr>
        <w:t xml:space="preserve"> </w:t>
      </w:r>
      <w:r w:rsidRPr="007E21F8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7E21F8">
        <w:rPr>
          <w:rFonts w:ascii="Verdana" w:hAnsi="Verdana"/>
          <w:b/>
          <w:sz w:val="20"/>
        </w:rPr>
        <w:t>Drets Humans</w:t>
      </w:r>
      <w:r w:rsidRPr="007E21F8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FF8DA4E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DB9117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i/>
          <w:sz w:val="20"/>
        </w:rPr>
        <w:t xml:space="preserve"> </w:t>
      </w:r>
      <w:r w:rsidRPr="007E21F8">
        <w:rPr>
          <w:rFonts w:ascii="Verdana" w:hAnsi="Verdana" w:cs="Arial"/>
          <w:i/>
          <w:sz w:val="20"/>
        </w:rPr>
        <w:tab/>
      </w:r>
      <w:r w:rsidRPr="007E21F8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A5A0661" w14:textId="77777777" w:rsidR="007E21F8" w:rsidRPr="007E21F8" w:rsidRDefault="007E21F8" w:rsidP="007E21F8">
      <w:pPr>
        <w:autoSpaceDE w:val="0"/>
        <w:autoSpaceDN w:val="0"/>
        <w:ind w:firstLine="708"/>
        <w:rPr>
          <w:rFonts w:ascii="Verdana" w:hAnsi="Verdana"/>
        </w:rPr>
      </w:pPr>
    </w:p>
    <w:p w14:paraId="6AB3AE13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7E21F8">
        <w:rPr>
          <w:rFonts w:ascii="Verdana" w:hAnsi="Verdana"/>
          <w:b/>
          <w:sz w:val="20"/>
        </w:rPr>
        <w:t>confidencials</w:t>
      </w:r>
      <w:r w:rsidRPr="007E21F8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0A29EBE4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54B4D44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1.- ............................................................................</w:t>
      </w:r>
    </w:p>
    <w:p w14:paraId="34DFEF76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2.- ............................................................................</w:t>
      </w:r>
    </w:p>
    <w:p w14:paraId="0DF25FD5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3.- ............................................................................</w:t>
      </w:r>
    </w:p>
    <w:p w14:paraId="26531951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.....</w:t>
      </w:r>
    </w:p>
    <w:p w14:paraId="5CFEEEF9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3B22A94A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3BC545C3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A12276E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457F556B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40FCB506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7E21F8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39B98823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7E21F8">
        <w:rPr>
          <w:rFonts w:ascii="Verdana" w:hAnsi="Verdana" w:cs="Arial"/>
          <w:i/>
          <w:sz w:val="20"/>
        </w:rPr>
        <w:t>.....</w:t>
      </w:r>
    </w:p>
    <w:p w14:paraId="1DA88234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6497D669" w14:textId="77777777" w:rsidR="007E21F8" w:rsidRPr="007E21F8" w:rsidRDefault="007E21F8" w:rsidP="007E21F8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  <w:sz w:val="20"/>
        </w:rPr>
        <w:instrText xml:space="preserve"> FORMCHECKBOX </w:instrText>
      </w:r>
      <w:r w:rsidRPr="007E21F8">
        <w:rPr>
          <w:rFonts w:ascii="Verdana" w:hAnsi="Verdana" w:cs="Arial"/>
          <w:i/>
          <w:sz w:val="20"/>
        </w:rPr>
      </w:r>
      <w:r w:rsidRPr="007E21F8">
        <w:rPr>
          <w:rFonts w:ascii="Verdana" w:hAnsi="Verdana" w:cs="Arial"/>
          <w:i/>
          <w:sz w:val="20"/>
        </w:rPr>
        <w:fldChar w:fldCharType="end"/>
      </w:r>
      <w:r w:rsidRPr="007E21F8">
        <w:rPr>
          <w:rFonts w:ascii="Verdana" w:hAnsi="Verdana" w:cs="Arial"/>
          <w:i/>
          <w:sz w:val="20"/>
        </w:rPr>
        <w:t xml:space="preserve"> </w:t>
      </w:r>
      <w:r w:rsidRPr="007E21F8">
        <w:rPr>
          <w:rFonts w:ascii="Verdana" w:hAnsi="Verdana" w:cs="Arial"/>
          <w:i/>
          <w:sz w:val="20"/>
        </w:rPr>
        <w:tab/>
      </w:r>
      <w:r w:rsidRPr="007E21F8">
        <w:rPr>
          <w:rFonts w:ascii="Verdana" w:hAnsi="Verdana" w:cs="Arial"/>
          <w:sz w:val="20"/>
        </w:rPr>
        <w:t>Que és una persona jurídica amb més de 50 treballadors/</w:t>
      </w:r>
      <w:proofErr w:type="spellStart"/>
      <w:r w:rsidRPr="007E21F8">
        <w:rPr>
          <w:rFonts w:ascii="Verdana" w:hAnsi="Verdana" w:cs="Arial"/>
          <w:sz w:val="20"/>
        </w:rPr>
        <w:t>es:SI</w:t>
      </w:r>
      <w:proofErr w:type="spellEnd"/>
      <w:r w:rsidRPr="007E21F8">
        <w:rPr>
          <w:rFonts w:ascii="Verdana" w:hAnsi="Verdana" w:cs="Arial"/>
          <w:sz w:val="20"/>
        </w:rPr>
        <w:t>/NO</w:t>
      </w:r>
    </w:p>
    <w:p w14:paraId="30096BF6" w14:textId="77777777" w:rsidR="007E21F8" w:rsidRPr="007E21F8" w:rsidRDefault="007E21F8" w:rsidP="007E21F8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7E21F8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747F92D5" w14:textId="77777777" w:rsidR="007E21F8" w:rsidRPr="007E21F8" w:rsidRDefault="007E21F8" w:rsidP="007E21F8">
      <w:pPr>
        <w:pStyle w:val="xmsonormal"/>
        <w:numPr>
          <w:ilvl w:val="0"/>
          <w:numId w:val="5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7E21F8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5D30E6BE" w14:textId="77777777" w:rsidR="007E21F8" w:rsidRPr="007E21F8" w:rsidRDefault="007E21F8" w:rsidP="007E21F8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7E21F8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3811007C" w14:textId="77777777" w:rsidR="007E21F8" w:rsidRPr="007E21F8" w:rsidRDefault="007E21F8" w:rsidP="007E21F8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7E21F8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sz w:val="20"/>
          <w:szCs w:val="20"/>
        </w:rPr>
        <w:instrText xml:space="preserve"> FORMCHECKBOX </w:instrText>
      </w:r>
      <w:r w:rsidRPr="007E21F8">
        <w:rPr>
          <w:rFonts w:ascii="Verdana" w:hAnsi="Verdana" w:cs="Arial"/>
          <w:sz w:val="20"/>
          <w:szCs w:val="20"/>
        </w:rPr>
      </w:r>
      <w:r w:rsidRPr="007E21F8">
        <w:rPr>
          <w:rFonts w:ascii="Verdana" w:hAnsi="Verdana" w:cs="Arial"/>
          <w:sz w:val="20"/>
          <w:szCs w:val="20"/>
        </w:rPr>
        <w:fldChar w:fldCharType="end"/>
      </w:r>
      <w:r w:rsidRPr="007E21F8">
        <w:rPr>
          <w:rFonts w:ascii="Verdana" w:hAnsi="Verdana" w:cs="Arial"/>
          <w:sz w:val="20"/>
          <w:szCs w:val="20"/>
        </w:rPr>
        <w:t xml:space="preserve"> </w:t>
      </w:r>
      <w:r w:rsidRPr="007E21F8">
        <w:rPr>
          <w:rFonts w:ascii="Verdana" w:hAnsi="Verdana" w:cs="Arial"/>
          <w:sz w:val="20"/>
          <w:szCs w:val="20"/>
        </w:rPr>
        <w:tab/>
      </w:r>
      <w:r w:rsidRPr="007E21F8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7F4C5961" w14:textId="77777777" w:rsidR="007E21F8" w:rsidRPr="007E21F8" w:rsidRDefault="007E21F8" w:rsidP="007E21F8">
      <w:pPr>
        <w:rPr>
          <w:rFonts w:ascii="Verdana" w:hAnsi="Verdana" w:cs="Arial"/>
        </w:rPr>
      </w:pPr>
      <w:r w:rsidRPr="007E21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</w:rPr>
        <w:instrText xml:space="preserve"> FORMCHECKBOX </w:instrText>
      </w:r>
      <w:r w:rsidRPr="007E21F8">
        <w:rPr>
          <w:rFonts w:ascii="Verdana" w:hAnsi="Verdana" w:cs="Arial"/>
        </w:rPr>
      </w:r>
      <w:r w:rsidRPr="007E21F8">
        <w:rPr>
          <w:rFonts w:ascii="Verdana" w:hAnsi="Verdana" w:cs="Arial"/>
        </w:rPr>
        <w:fldChar w:fldCharType="end"/>
      </w:r>
      <w:r w:rsidRPr="007E21F8">
        <w:rPr>
          <w:rFonts w:ascii="Verdana" w:hAnsi="Verdana" w:cs="Arial"/>
        </w:rPr>
        <w:t xml:space="preserve"> </w:t>
      </w:r>
      <w:r w:rsidRPr="007E21F8">
        <w:rPr>
          <w:rFonts w:ascii="Verdana" w:hAnsi="Verdana" w:cs="Arial"/>
        </w:rPr>
        <w:tab/>
      </w:r>
      <w:r w:rsidRPr="007E21F8">
        <w:rPr>
          <w:rFonts w:ascii="Verdana" w:hAnsi="Verdana" w:cs="Arial"/>
          <w:iCs/>
          <w:color w:val="212121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</w:t>
      </w:r>
    </w:p>
    <w:p w14:paraId="2F0DD141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40217D8F" w14:textId="77777777" w:rsidR="007E21F8" w:rsidRPr="007E21F8" w:rsidRDefault="007E21F8" w:rsidP="007E21F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5FDAB3B5" w14:textId="77777777" w:rsidR="007E21F8" w:rsidRPr="007E21F8" w:rsidRDefault="007E21F8" w:rsidP="007E21F8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21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</w:rPr>
        <w:instrText xml:space="preserve"> FORMCHECKBOX </w:instrText>
      </w:r>
      <w:r w:rsidRPr="007E21F8">
        <w:rPr>
          <w:rFonts w:ascii="Verdana" w:hAnsi="Verdana" w:cs="Arial"/>
          <w:i/>
        </w:rPr>
      </w:r>
      <w:r w:rsidRPr="007E21F8">
        <w:rPr>
          <w:rFonts w:ascii="Verdana" w:hAnsi="Verdana" w:cs="Arial"/>
          <w:i/>
        </w:rPr>
        <w:fldChar w:fldCharType="end"/>
      </w:r>
      <w:r w:rsidRPr="007E21F8">
        <w:rPr>
          <w:rFonts w:ascii="Verdana" w:hAnsi="Verdana" w:cs="Arial"/>
          <w:i/>
        </w:rPr>
        <w:t xml:space="preserve"> </w:t>
      </w:r>
      <w:r w:rsidRPr="007E21F8">
        <w:rPr>
          <w:rFonts w:ascii="Verdana" w:hAnsi="Verdana" w:cs="Arial"/>
          <w:i/>
        </w:rPr>
        <w:tab/>
      </w:r>
      <w:r w:rsidRPr="007E21F8">
        <w:rPr>
          <w:rFonts w:ascii="Verdana" w:hAnsi="Verdana" w:cs="Arial"/>
        </w:rPr>
        <w:t xml:space="preserve">Accepta </w:t>
      </w:r>
      <w:r w:rsidRPr="007E21F8">
        <w:rPr>
          <w:rFonts w:ascii="Verdana" w:hAnsi="Verdana" w:cs="Arial"/>
          <w:b/>
        </w:rPr>
        <w:t>sotmetre’s a la jurisdicció dels jutjats i tribunals espanyols</w:t>
      </w:r>
      <w:r w:rsidRPr="007E21F8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42D2202" w14:textId="77777777" w:rsidR="007E21F8" w:rsidRPr="007E21F8" w:rsidRDefault="007E21F8" w:rsidP="007E21F8">
      <w:pPr>
        <w:rPr>
          <w:rFonts w:ascii="Verdana" w:hAnsi="Verdana" w:cs="Arial"/>
          <w:i/>
          <w:snapToGrid w:val="0"/>
          <w:lang w:eastAsia="es-ES"/>
        </w:rPr>
      </w:pPr>
    </w:p>
    <w:p w14:paraId="327E9F36" w14:textId="77777777" w:rsidR="007E21F8" w:rsidRPr="007E21F8" w:rsidRDefault="007E21F8" w:rsidP="007E21F8">
      <w:pPr>
        <w:rPr>
          <w:rFonts w:ascii="Verdana" w:hAnsi="Verdana" w:cs="Arial"/>
          <w:i/>
          <w:snapToGrid w:val="0"/>
          <w:lang w:eastAsia="es-ES"/>
        </w:rPr>
      </w:pPr>
    </w:p>
    <w:p w14:paraId="2F86295D" w14:textId="17AC5FF1" w:rsidR="007E21F8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7E21F8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B4A52F3" w14:textId="77777777" w:rsidR="00AA2038" w:rsidRDefault="00AA2038" w:rsidP="007E21F8">
      <w:pPr>
        <w:shd w:val="clear" w:color="auto" w:fill="FFFFFF" w:themeFill="background1"/>
        <w:rPr>
          <w:ins w:id="0" w:author="Maria Luz González" w:date="2023-11-29T12:53:00Z"/>
          <w:rFonts w:ascii="Verdana" w:hAnsi="Verdana" w:cs="Arial"/>
          <w:b/>
        </w:rPr>
      </w:pPr>
    </w:p>
    <w:p w14:paraId="1D5D1383" w14:textId="77777777" w:rsidR="00AA2038" w:rsidRDefault="00AA2038" w:rsidP="007E21F8">
      <w:pPr>
        <w:shd w:val="clear" w:color="auto" w:fill="FFFFFF" w:themeFill="background1"/>
        <w:rPr>
          <w:ins w:id="1" w:author="Maria Luz González" w:date="2023-11-29T12:53:00Z"/>
          <w:rFonts w:ascii="Verdana" w:hAnsi="Verdana" w:cs="Arial"/>
          <w:b/>
        </w:rPr>
      </w:pPr>
    </w:p>
    <w:p w14:paraId="16C25D56" w14:textId="77777777" w:rsidR="00AA2038" w:rsidRDefault="00AA2038" w:rsidP="007E21F8">
      <w:pPr>
        <w:shd w:val="clear" w:color="auto" w:fill="FFFFFF" w:themeFill="background1"/>
        <w:rPr>
          <w:ins w:id="2" w:author="Maria Luz González" w:date="2023-11-29T12:53:00Z"/>
          <w:rFonts w:ascii="Verdana" w:hAnsi="Verdana" w:cs="Arial"/>
          <w:b/>
        </w:rPr>
      </w:pPr>
    </w:p>
    <w:p w14:paraId="3983706D" w14:textId="77777777" w:rsidR="00AA2038" w:rsidRDefault="00AA2038" w:rsidP="007E21F8">
      <w:pPr>
        <w:shd w:val="clear" w:color="auto" w:fill="FFFFFF" w:themeFill="background1"/>
        <w:rPr>
          <w:ins w:id="3" w:author="Maria Luz González" w:date="2023-11-29T12:53:00Z"/>
          <w:rFonts w:ascii="Verdana" w:hAnsi="Verdana" w:cs="Arial"/>
          <w:b/>
        </w:rPr>
      </w:pPr>
    </w:p>
    <w:p w14:paraId="027CEAAE" w14:textId="77777777" w:rsidR="00AA2038" w:rsidRDefault="00AA2038" w:rsidP="007E21F8">
      <w:pPr>
        <w:shd w:val="clear" w:color="auto" w:fill="FFFFFF" w:themeFill="background1"/>
        <w:rPr>
          <w:ins w:id="4" w:author="Maria Luz González" w:date="2023-11-29T12:53:00Z"/>
          <w:rFonts w:ascii="Verdana" w:hAnsi="Verdana" w:cs="Arial"/>
          <w:b/>
        </w:rPr>
      </w:pPr>
    </w:p>
    <w:p w14:paraId="0D43C9F7" w14:textId="77777777" w:rsidR="00AA2038" w:rsidRDefault="00AA2038" w:rsidP="007E21F8">
      <w:pPr>
        <w:shd w:val="clear" w:color="auto" w:fill="FFFFFF" w:themeFill="background1"/>
        <w:rPr>
          <w:ins w:id="5" w:author="Maria Luz González" w:date="2023-11-29T12:53:00Z"/>
          <w:rFonts w:ascii="Verdana" w:hAnsi="Verdana" w:cs="Arial"/>
          <w:b/>
        </w:rPr>
      </w:pPr>
    </w:p>
    <w:p w14:paraId="48EDB1FF" w14:textId="77777777" w:rsidR="007E21F8" w:rsidRPr="00FD53B9" w:rsidRDefault="007E21F8" w:rsidP="007E21F8">
      <w:pPr>
        <w:shd w:val="clear" w:color="auto" w:fill="FFFFFF" w:themeFill="background1"/>
        <w:rPr>
          <w:rFonts w:ascii="Verdana" w:hAnsi="Verdana" w:cs="Arial"/>
          <w:b/>
        </w:rPr>
      </w:pPr>
      <w:bookmarkStart w:id="6" w:name="_GoBack"/>
      <w:bookmarkEnd w:id="6"/>
      <w:r w:rsidRPr="00FD53B9">
        <w:rPr>
          <w:rFonts w:ascii="Verdana" w:hAnsi="Verdana" w:cs="Arial"/>
          <w:b/>
        </w:rPr>
        <w:t>ANNEX 2: OFERTA ECONÒMICA I CRITERIS D’ADJUDICACIÓ AVALUABLES DE FORMA AUTOMÀTICA</w:t>
      </w:r>
    </w:p>
    <w:p w14:paraId="61D25BFA" w14:textId="77777777" w:rsidR="007E21F8" w:rsidRPr="00FD53B9" w:rsidRDefault="007E21F8" w:rsidP="007E21F8">
      <w:pPr>
        <w:pStyle w:val="Textsenseformat"/>
        <w:rPr>
          <w:rFonts w:ascii="Verdana" w:hAnsi="Verdana"/>
          <w:lang w:val="ca-ES"/>
        </w:rPr>
      </w:pPr>
    </w:p>
    <w:p w14:paraId="5E1F6594" w14:textId="77777777" w:rsidR="007E21F8" w:rsidRPr="00FD53B9" w:rsidRDefault="007E21F8" w:rsidP="007E21F8">
      <w:pPr>
        <w:pStyle w:val="Textsenseformat"/>
        <w:rPr>
          <w:rFonts w:ascii="Verdana" w:hAnsi="Verdana"/>
          <w:lang w:val="ca-ES"/>
        </w:rPr>
      </w:pPr>
    </w:p>
    <w:p w14:paraId="7588BDD9" w14:textId="77777777" w:rsidR="007E21F8" w:rsidRPr="00FD53B9" w:rsidRDefault="007E21F8" w:rsidP="007E21F8">
      <w:pPr>
        <w:pStyle w:val="Textsenseformat"/>
        <w:rPr>
          <w:rFonts w:ascii="Verdana" w:hAnsi="Verdana"/>
          <w:lang w:val="ca-ES"/>
        </w:rPr>
      </w:pPr>
      <w:r w:rsidRPr="00FD53B9">
        <w:rPr>
          <w:rFonts w:ascii="Verdana" w:hAnsi="Verdana"/>
          <w:lang w:val="ca-ES"/>
        </w:rPr>
        <w:t>El Sr./la Sra. ... , domiciliat/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de les condicions exigides per optar a l’a</w:t>
      </w:r>
      <w:r>
        <w:rPr>
          <w:rFonts w:ascii="Verdana" w:hAnsi="Verdana"/>
          <w:lang w:val="ca-ES"/>
        </w:rPr>
        <w:t>djudicació del contracte núm. 23/0199</w:t>
      </w:r>
      <w:r w:rsidRPr="00FD53B9">
        <w:rPr>
          <w:rFonts w:ascii="Verdana" w:hAnsi="Verdana"/>
          <w:lang w:val="ca-ES"/>
        </w:rPr>
        <w:t xml:space="preserve">, que té per objecte </w:t>
      </w:r>
      <w:r>
        <w:rPr>
          <w:rFonts w:ascii="Verdana" w:hAnsi="Verdana"/>
          <w:lang w:val="ca-ES"/>
        </w:rPr>
        <w:t xml:space="preserve">el </w:t>
      </w:r>
      <w:r w:rsidRPr="00136978">
        <w:rPr>
          <w:rFonts w:ascii="Verdana" w:hAnsi="Verdana"/>
          <w:lang w:val="ca-ES"/>
        </w:rPr>
        <w:t>seguiment i control periòdic de la recuperació de sòls contaminats de l'hort de Can Cadena i entorns, al Districte de Sant</w:t>
      </w:r>
      <w:r w:rsidRPr="00F44CE8">
        <w:rPr>
          <w:rFonts w:ascii="Verdana" w:hAnsi="Verdana"/>
        </w:rPr>
        <w:t xml:space="preserve"> Martí de Barcelona</w:t>
      </w:r>
      <w:r w:rsidRPr="00FD53B9">
        <w:rPr>
          <w:rFonts w:ascii="Verdana" w:hAnsi="Verdana" w:cs="Arial"/>
          <w:lang w:val="ca-ES"/>
        </w:rPr>
        <w:t>, amb mesures de contractació pública sostenible</w:t>
      </w:r>
      <w:r w:rsidRPr="00FD53B9">
        <w:rPr>
          <w:rFonts w:ascii="Verdana" w:hAnsi="Verdana"/>
          <w:lang w:val="ca-ES"/>
        </w:rPr>
        <w:t>, es compromet a realitzar-lo amb subjecció al plec de clàusules administratives particulars i al de prescripcions tècniques, i pel</w:t>
      </w:r>
      <w:r w:rsidRPr="00FD53B9">
        <w:rPr>
          <w:rFonts w:ascii="Verdana" w:hAnsi="Verdana"/>
          <w:snapToGrid w:val="0"/>
          <w:lang w:val="ca-ES" w:eastAsia="es-ES"/>
        </w:rPr>
        <w:t xml:space="preserve"> preu </w:t>
      </w:r>
      <w:r w:rsidRPr="00FD53B9">
        <w:rPr>
          <w:rFonts w:ascii="Verdana" w:hAnsi="Verdana" w:cs="Arial"/>
          <w:lang w:val="ca-ES"/>
        </w:rPr>
        <w:t>de</w:t>
      </w:r>
      <w:r w:rsidRPr="00FD53B9">
        <w:rPr>
          <w:rFonts w:ascii="Verdana" w:hAnsi="Verdana"/>
          <w:snapToGrid w:val="0"/>
          <w:lang w:val="ca-ES" w:eastAsia="es-ES"/>
        </w:rPr>
        <w:t>:</w:t>
      </w:r>
    </w:p>
    <w:p w14:paraId="19E81AEE" w14:textId="77777777" w:rsidR="007E21F8" w:rsidRPr="00FD53B9" w:rsidRDefault="007E21F8" w:rsidP="007E21F8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1134"/>
      </w:tblGrid>
      <w:tr w:rsidR="007E21F8" w:rsidRPr="00085009" w14:paraId="50144612" w14:textId="77777777" w:rsidTr="00A46B15">
        <w:trPr>
          <w:trHeight w:val="29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DE1EB" w14:textId="668C010B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>Instal·lació p</w:t>
            </w:r>
            <w:r w:rsidR="00CE7BE8">
              <w:rPr>
                <w:rFonts w:ascii="Calibri" w:hAnsi="Calibri" w:cs="Calibri"/>
                <w:color w:val="000000"/>
                <w:sz w:val="22"/>
              </w:rPr>
              <w:t>i</w:t>
            </w:r>
            <w:r w:rsidRPr="00085009">
              <w:rPr>
                <w:rFonts w:ascii="Calibri" w:hAnsi="Calibri" w:cs="Calibri"/>
                <w:color w:val="000000"/>
                <w:sz w:val="22"/>
              </w:rPr>
              <w:t>ezòmetres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0DCD2" w14:textId="77777777" w:rsidR="007E21F8" w:rsidRPr="00085009" w:rsidRDefault="007E21F8" w:rsidP="007E21F8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...</w:t>
            </w:r>
            <w:r w:rsidRPr="00085009">
              <w:rPr>
                <w:rFonts w:ascii="Calibri" w:hAnsi="Calibri" w:cs="Calibri"/>
                <w:color w:val="000000"/>
                <w:sz w:val="22"/>
              </w:rPr>
              <w:t xml:space="preserve"> €</w:t>
            </w:r>
          </w:p>
        </w:tc>
      </w:tr>
      <w:tr w:rsidR="007E21F8" w:rsidRPr="00085009" w14:paraId="55E86FBD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FBF4" w14:textId="77777777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>Campanya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8A32" w14:textId="77777777" w:rsidR="007E21F8" w:rsidRDefault="007E21F8" w:rsidP="007E21F8">
            <w:pPr>
              <w:jc w:val="right"/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  <w:tr w:rsidR="007E21F8" w:rsidRPr="00085009" w14:paraId="7A0479D6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37BC1" w14:textId="77777777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>Campanya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F69A3" w14:textId="77777777" w:rsidR="007E21F8" w:rsidRDefault="007E21F8" w:rsidP="007E21F8">
            <w:pPr>
              <w:jc w:val="right"/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  <w:tr w:rsidR="007E21F8" w:rsidRPr="00085009" w14:paraId="315B36F2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0F0A" w14:textId="77777777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>Campanya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B5B2" w14:textId="77777777" w:rsidR="007E21F8" w:rsidRDefault="007E21F8" w:rsidP="007E21F8">
            <w:pPr>
              <w:jc w:val="right"/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  <w:tr w:rsidR="007E21F8" w:rsidRPr="00085009" w14:paraId="3F442C4F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1357AE1F" w14:textId="4490A488" w:rsidR="007E21F8" w:rsidRPr="003F460E" w:rsidRDefault="007E21F8" w:rsidP="007E21F8">
            <w:pPr>
              <w:rPr>
                <w:rFonts w:ascii="Calibri" w:hAnsi="Calibri" w:cs="Calibri"/>
                <w:b/>
                <w:color w:val="000000"/>
                <w:sz w:val="22"/>
              </w:rPr>
            </w:pPr>
            <w:r w:rsidRPr="003F460E">
              <w:rPr>
                <w:rFonts w:ascii="Calibri" w:hAnsi="Calibri" w:cs="Calibri"/>
                <w:b/>
                <w:color w:val="000000"/>
                <w:sz w:val="22"/>
              </w:rPr>
              <w:t>Preu Net (sense IVA</w:t>
            </w:r>
            <w:r w:rsidRPr="00A46B15">
              <w:rPr>
                <w:rFonts w:ascii="Calibri" w:hAnsi="Calibri" w:cs="Calibri"/>
                <w:b/>
                <w:sz w:val="22"/>
              </w:rPr>
              <w:t>)</w:t>
            </w:r>
            <w:r w:rsidR="00A46B15" w:rsidRPr="00A46B15">
              <w:rPr>
                <w:rFonts w:ascii="Calibri" w:hAnsi="Calibri" w:cs="Calibri"/>
                <w:b/>
                <w:sz w:val="22"/>
              </w:rPr>
              <w:t xml:space="preserve"> (Inclou costos directes + despeses generals + benefici industrial)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14:paraId="25BF8453" w14:textId="77777777" w:rsidR="007E21F8" w:rsidRDefault="007E21F8" w:rsidP="007E21F8">
            <w:pPr>
              <w:jc w:val="right"/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  <w:tr w:rsidR="007E21F8" w:rsidRPr="00085009" w14:paraId="58F0F1B5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A978" w14:textId="77777777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>Iva</w:t>
            </w:r>
            <w:r>
              <w:rPr>
                <w:rFonts w:ascii="Calibri" w:hAnsi="Calibri" w:cs="Calibri"/>
                <w:color w:val="000000"/>
                <w:sz w:val="22"/>
              </w:rPr>
              <w:t>:   .....%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211B" w14:textId="77777777" w:rsidR="007E21F8" w:rsidRPr="00085009" w:rsidRDefault="007E21F8" w:rsidP="007E21F8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  <w:tr w:rsidR="007E21F8" w:rsidRPr="00085009" w14:paraId="71B05198" w14:textId="77777777" w:rsidTr="00A46B15">
        <w:trPr>
          <w:trHeight w:val="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91FC" w14:textId="77777777" w:rsidR="007E21F8" w:rsidRPr="00085009" w:rsidRDefault="007E21F8" w:rsidP="007E21F8">
            <w:pPr>
              <w:rPr>
                <w:rFonts w:ascii="Calibri" w:hAnsi="Calibri" w:cs="Calibri"/>
                <w:color w:val="000000"/>
                <w:sz w:val="22"/>
              </w:rPr>
            </w:pPr>
            <w:r w:rsidRPr="00085009">
              <w:rPr>
                <w:rFonts w:ascii="Calibri" w:hAnsi="Calibri" w:cs="Calibri"/>
                <w:color w:val="000000"/>
                <w:sz w:val="22"/>
              </w:rPr>
              <w:t xml:space="preserve">Total </w:t>
            </w:r>
            <w:r>
              <w:rPr>
                <w:rFonts w:ascii="Calibri" w:hAnsi="Calibri" w:cs="Calibri"/>
                <w:color w:val="000000"/>
                <w:sz w:val="22"/>
              </w:rPr>
              <w:t xml:space="preserve"> del contracte </w:t>
            </w:r>
            <w:r w:rsidRPr="00085009">
              <w:rPr>
                <w:rFonts w:ascii="Calibri" w:hAnsi="Calibri" w:cs="Calibri"/>
                <w:color w:val="000000"/>
                <w:sz w:val="22"/>
              </w:rPr>
              <w:t>(Iva inclòs)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333B" w14:textId="77777777" w:rsidR="007E21F8" w:rsidRPr="00085009" w:rsidRDefault="007E21F8" w:rsidP="007E21F8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BB7D21">
              <w:rPr>
                <w:rFonts w:ascii="Calibri" w:hAnsi="Calibri" w:cs="Calibri"/>
                <w:color w:val="000000"/>
                <w:sz w:val="22"/>
              </w:rPr>
              <w:t>... €</w:t>
            </w:r>
          </w:p>
        </w:tc>
      </w:tr>
    </w:tbl>
    <w:p w14:paraId="14373B78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5F118D4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D53B9">
        <w:rPr>
          <w:rFonts w:ascii="Verdana" w:hAnsi="Verdana"/>
        </w:rPr>
        <w:t xml:space="preserve">Aquest </w:t>
      </w:r>
      <w:r w:rsidRPr="00FD53B9">
        <w:rPr>
          <w:rFonts w:ascii="Verdana" w:hAnsi="Verdana"/>
          <w:b/>
        </w:rPr>
        <w:t xml:space="preserve">preu net (sense IVA) </w:t>
      </w:r>
      <w:r w:rsidRPr="00FD53B9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7E21F8" w:rsidRPr="00FD53B9" w14:paraId="2D58F3C2" w14:textId="77777777" w:rsidTr="007E21F8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23344" w14:textId="77777777" w:rsidR="007E21F8" w:rsidRPr="00FD53B9" w:rsidRDefault="007E21F8" w:rsidP="007E21F8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57EA9" w14:textId="77777777" w:rsidR="007E21F8" w:rsidRPr="00FD53B9" w:rsidRDefault="007E21F8" w:rsidP="007E21F8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Import €</w:t>
            </w:r>
          </w:p>
        </w:tc>
      </w:tr>
      <w:tr w:rsidR="007E21F8" w:rsidRPr="00FD53B9" w14:paraId="187B0D32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C3590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B838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6AE0CA2F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5EA44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907E6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5A92302C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95FCA" w14:textId="77777777" w:rsidR="007E21F8" w:rsidRPr="00FD53B9" w:rsidRDefault="007E21F8" w:rsidP="007E21F8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 xml:space="preserve">Costos salarials </w:t>
            </w:r>
            <w:r w:rsidRPr="00FD53B9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CA5D1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6A6A8B48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EDB61" w14:textId="77777777" w:rsidR="007E21F8" w:rsidRPr="00FD53B9" w:rsidRDefault="007E21F8" w:rsidP="007E21F8">
            <w:pPr>
              <w:jc w:val="right"/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2F873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Suma costos directes:</w:t>
            </w:r>
          </w:p>
          <w:p w14:paraId="7D420FF1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</w:tbl>
    <w:p w14:paraId="146E373B" w14:textId="77777777" w:rsidR="007E21F8" w:rsidRPr="00FD53B9" w:rsidRDefault="007E21F8" w:rsidP="007E21F8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7E21F8" w:rsidRPr="00FD53B9" w14:paraId="0E54B955" w14:textId="77777777" w:rsidTr="007E21F8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97F64" w14:textId="77777777" w:rsidR="007E21F8" w:rsidRPr="00FD53B9" w:rsidRDefault="007E21F8" w:rsidP="007E21F8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8F892" w14:textId="77777777" w:rsidR="007E21F8" w:rsidRPr="00FD53B9" w:rsidRDefault="007E21F8" w:rsidP="007E21F8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Import €</w:t>
            </w:r>
          </w:p>
        </w:tc>
      </w:tr>
      <w:tr w:rsidR="007E21F8" w:rsidRPr="00FD53B9" w14:paraId="59614CDA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9F82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Despeses generals</w:t>
            </w:r>
            <w:r w:rsidRPr="00FD53B9" w:rsidDel="00713FBB">
              <w:rPr>
                <w:rFonts w:ascii="Verdana" w:hAnsi="Verdana"/>
              </w:rPr>
              <w:t xml:space="preserve"> </w:t>
            </w:r>
            <w:r w:rsidRPr="00FD53B9"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22FD2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65B37B8C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1E91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74C35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 €</w:t>
            </w:r>
          </w:p>
        </w:tc>
      </w:tr>
      <w:tr w:rsidR="007E21F8" w:rsidRPr="00FD53B9" w14:paraId="1862866D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79216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22DF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7E2F7261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CD08" w14:textId="77777777" w:rsidR="007E21F8" w:rsidRPr="00FD53B9" w:rsidRDefault="007E21F8" w:rsidP="007E21F8">
            <w:pPr>
              <w:jc w:val="right"/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55FAF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Suma costos indirectes:</w:t>
            </w:r>
          </w:p>
          <w:p w14:paraId="4EB483C1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7E21F8" w:rsidRPr="00FD53B9" w14:paraId="0A16466F" w14:textId="77777777" w:rsidTr="007E21F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E952" w14:textId="77777777" w:rsidR="007E21F8" w:rsidRPr="00FD53B9" w:rsidRDefault="007E21F8" w:rsidP="007E21F8">
            <w:pPr>
              <w:rPr>
                <w:rFonts w:ascii="Verdana" w:hAnsi="Verdana"/>
                <w:b/>
                <w:bCs/>
              </w:rPr>
            </w:pPr>
            <w:r w:rsidRPr="00FD53B9">
              <w:rPr>
                <w:rFonts w:ascii="Verdana" w:hAnsi="Verdana"/>
                <w:b/>
                <w:bCs/>
              </w:rPr>
              <w:t>Benefici industrial</w:t>
            </w:r>
            <w:r w:rsidRPr="00FD53B9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AF92F" w14:textId="77777777" w:rsidR="007E21F8" w:rsidRPr="00FD53B9" w:rsidRDefault="007E21F8" w:rsidP="007E21F8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</w:tbl>
    <w:p w14:paraId="1398D94F" w14:textId="77777777" w:rsidR="007E21F8" w:rsidRPr="00FD53B9" w:rsidRDefault="007E21F8" w:rsidP="007E21F8">
      <w:pPr>
        <w:rPr>
          <w:rFonts w:ascii="Verdana" w:hAnsi="Verdana"/>
        </w:rPr>
      </w:pPr>
    </w:p>
    <w:tbl>
      <w:tblPr>
        <w:tblW w:w="9923" w:type="dxa"/>
        <w:tblInd w:w="108" w:type="dxa"/>
        <w:shd w:val="clear" w:color="auto" w:fill="92D05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7E21F8" w:rsidRPr="00FD53B9" w14:paraId="41A620CC" w14:textId="77777777" w:rsidTr="003F460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55C07" w14:textId="11758872" w:rsidR="007E21F8" w:rsidRPr="00FD53B9" w:rsidRDefault="003F460E" w:rsidP="007E21F8">
            <w:pPr>
              <w:rPr>
                <w:rFonts w:ascii="Verdana" w:hAnsi="Verdana"/>
                <w:b/>
              </w:rPr>
            </w:pPr>
            <w:r w:rsidRPr="003F460E">
              <w:rPr>
                <w:rFonts w:ascii="Verdana" w:hAnsi="Verdana" w:cs="Calibri"/>
                <w:b/>
                <w:color w:val="000000"/>
                <w:sz w:val="24"/>
                <w:szCs w:val="24"/>
              </w:rPr>
              <w:t>Preu Net (sense IVA)</w:t>
            </w:r>
            <w:r w:rsidRPr="00FD53B9" w:rsidDel="003F460E">
              <w:rPr>
                <w:rFonts w:ascii="Verdana" w:hAnsi="Verdana"/>
                <w:b/>
              </w:rPr>
              <w:t xml:space="preserve"> </w:t>
            </w:r>
            <w:r w:rsidR="007E21F8" w:rsidRPr="003F460E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 xml:space="preserve">inclou costos </w:t>
            </w:r>
            <w:r w:rsidR="007E21F8" w:rsidRPr="003F460E">
              <w:rPr>
                <w:rFonts w:ascii="Verdana" w:hAnsi="Verdana"/>
              </w:rPr>
              <w:t>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5874" w14:textId="77777777" w:rsidR="007E21F8" w:rsidRPr="00FD53B9" w:rsidRDefault="007E21F8" w:rsidP="007E21F8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...... €</w:t>
            </w:r>
          </w:p>
        </w:tc>
      </w:tr>
    </w:tbl>
    <w:p w14:paraId="1D4516F7" w14:textId="77777777" w:rsidR="007E21F8" w:rsidRPr="00FD53B9" w:rsidRDefault="007E21F8" w:rsidP="007E21F8">
      <w:pPr>
        <w:rPr>
          <w:rFonts w:ascii="Verdana" w:hAnsi="Verdana"/>
        </w:rPr>
      </w:pPr>
    </w:p>
    <w:p w14:paraId="7E8EC7EF" w14:textId="77777777" w:rsidR="007E21F8" w:rsidRPr="00FD53B9" w:rsidRDefault="007E21F8" w:rsidP="007E21F8">
      <w:pPr>
        <w:rPr>
          <w:rFonts w:ascii="Verdana" w:hAnsi="Verdana"/>
          <w:i/>
          <w:iCs/>
          <w:sz w:val="16"/>
          <w:szCs w:val="16"/>
        </w:rPr>
      </w:pPr>
    </w:p>
    <w:p w14:paraId="46992398" w14:textId="77777777" w:rsidR="007E21F8" w:rsidRPr="00FD53B9" w:rsidRDefault="007E21F8" w:rsidP="007E21F8">
      <w:pPr>
        <w:rPr>
          <w:rFonts w:ascii="Verdana" w:hAnsi="Verdana" w:cs="Arial"/>
          <w:i/>
          <w:sz w:val="16"/>
        </w:rPr>
      </w:pPr>
      <w:r w:rsidRPr="00FD53B9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14:paraId="7BF75D26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br w:type="page"/>
      </w:r>
    </w:p>
    <w:p w14:paraId="5BBD8053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t>ANNEX 3.</w:t>
      </w:r>
    </w:p>
    <w:p w14:paraId="0FF0E438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76FF9AF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</w:rPr>
      </w:pPr>
      <w:r w:rsidRPr="00FD53B9">
        <w:rPr>
          <w:rFonts w:ascii="Verdana" w:hAnsi="Verdana" w:cs="Arial"/>
          <w:b/>
          <w:sz w:val="24"/>
          <w:szCs w:val="24"/>
        </w:rPr>
        <w:t>COMUNICACIÓ DE LA SUBCONTRACTACIÓ EN FASE DE LICITACIÓ</w:t>
      </w:r>
    </w:p>
    <w:p w14:paraId="0DCA710A" w14:textId="77777777" w:rsidR="007E21F8" w:rsidRPr="00FD53B9" w:rsidRDefault="007E21F8" w:rsidP="007E21F8">
      <w:pPr>
        <w:jc w:val="center"/>
        <w:rPr>
          <w:rFonts w:ascii="Verdana" w:hAnsi="Verdana" w:cs="Arial"/>
          <w:snapToGrid w:val="0"/>
          <w:lang w:eastAsia="es-ES"/>
        </w:rPr>
      </w:pPr>
    </w:p>
    <w:p w14:paraId="2A5F4488" w14:textId="77777777" w:rsidR="007E21F8" w:rsidRPr="00FD53B9" w:rsidRDefault="007E21F8" w:rsidP="007E21F8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23D4DC37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7E21F8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7E21F8">
        <w:rPr>
          <w:rFonts w:ascii="Verdana" w:hAnsi="Verdana" w:cs="Arial"/>
          <w:sz w:val="20"/>
        </w:rPr>
        <w:t>del servei de calibratge i verificació metrològic dels aparells de mesura d'agents físics i químics, amb mesures de contractació pública sostenible, núm. Expedient 24/0009</w:t>
      </w:r>
    </w:p>
    <w:p w14:paraId="3810F668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7DC9D81B" w14:textId="77777777" w:rsidR="007E21F8" w:rsidRPr="007E21F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3748C54" w14:textId="77777777" w:rsidR="007E21F8" w:rsidRPr="007E21F8" w:rsidRDefault="007E21F8" w:rsidP="007E21F8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7E21F8">
        <w:rPr>
          <w:rFonts w:ascii="Verdana" w:hAnsi="Verdana"/>
          <w:b/>
          <w:bCs/>
          <w:sz w:val="20"/>
          <w:szCs w:val="20"/>
        </w:rPr>
        <w:t>DECLARA</w:t>
      </w:r>
      <w:r w:rsidRPr="007E21F8">
        <w:rPr>
          <w:rFonts w:ascii="Verdana" w:hAnsi="Verdana"/>
          <w:b/>
          <w:sz w:val="20"/>
          <w:szCs w:val="20"/>
        </w:rPr>
        <w:t xml:space="preserve"> SOTA LA SEVA RESPONSABILITAT</w:t>
      </w:r>
      <w:r w:rsidRPr="007E21F8">
        <w:rPr>
          <w:rFonts w:ascii="Verdana" w:hAnsi="Verdana"/>
          <w:b/>
          <w:bCs/>
          <w:sz w:val="20"/>
          <w:szCs w:val="20"/>
        </w:rPr>
        <w:t>:</w:t>
      </w:r>
    </w:p>
    <w:p w14:paraId="69384A68" w14:textId="77777777" w:rsidR="007E21F8" w:rsidRPr="007E21F8" w:rsidRDefault="007E21F8" w:rsidP="007E21F8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2F8B5418" w14:textId="77777777" w:rsidR="007E21F8" w:rsidRPr="007E21F8" w:rsidRDefault="007E21F8" w:rsidP="007E21F8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0F25EE2B" w14:textId="77777777" w:rsidR="007E21F8" w:rsidRPr="007E21F8" w:rsidRDefault="007E21F8" w:rsidP="007E21F8">
      <w:pPr>
        <w:pStyle w:val="Default"/>
        <w:ind w:left="426" w:hanging="426"/>
        <w:jc w:val="both"/>
        <w:rPr>
          <w:rFonts w:ascii="Verdana" w:hAnsi="Verdana"/>
          <w:sz w:val="20"/>
          <w:szCs w:val="20"/>
        </w:rPr>
      </w:pPr>
      <w:r w:rsidRPr="007E21F8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E21F8">
        <w:rPr>
          <w:rFonts w:ascii="Verdana" w:hAnsi="Verdana"/>
          <w:i/>
          <w:sz w:val="20"/>
          <w:szCs w:val="20"/>
        </w:rPr>
      </w:r>
      <w:r w:rsidRPr="007E21F8">
        <w:rPr>
          <w:rFonts w:ascii="Verdana" w:hAnsi="Verdana"/>
          <w:i/>
          <w:sz w:val="20"/>
          <w:szCs w:val="20"/>
        </w:rPr>
        <w:fldChar w:fldCharType="end"/>
      </w:r>
      <w:r w:rsidRPr="007E21F8">
        <w:rPr>
          <w:rFonts w:ascii="Verdana" w:hAnsi="Verdana"/>
          <w:i/>
          <w:sz w:val="20"/>
          <w:szCs w:val="20"/>
        </w:rPr>
        <w:t xml:space="preserve"> </w:t>
      </w:r>
      <w:r w:rsidRPr="007E21F8">
        <w:rPr>
          <w:rFonts w:ascii="Verdana" w:hAnsi="Verdana"/>
          <w:i/>
          <w:sz w:val="20"/>
          <w:szCs w:val="20"/>
        </w:rPr>
        <w:tab/>
      </w:r>
      <w:r w:rsidRPr="007E21F8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3D2EAC1B" w14:textId="77777777" w:rsidR="007E21F8" w:rsidRPr="007E21F8" w:rsidRDefault="007E21F8" w:rsidP="007E21F8">
      <w:pPr>
        <w:pStyle w:val="Default"/>
        <w:rPr>
          <w:rFonts w:ascii="Verdana" w:hAnsi="Verdana"/>
          <w:sz w:val="20"/>
          <w:szCs w:val="20"/>
        </w:rPr>
      </w:pPr>
    </w:p>
    <w:p w14:paraId="428D6266" w14:textId="77777777" w:rsidR="007E21F8" w:rsidRPr="007E21F8" w:rsidRDefault="007E21F8" w:rsidP="007E21F8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7E21F8" w:rsidRPr="007E21F8" w14:paraId="26C7E0D3" w14:textId="77777777" w:rsidTr="007E21F8">
        <w:tc>
          <w:tcPr>
            <w:tcW w:w="2694" w:type="dxa"/>
            <w:shd w:val="clear" w:color="auto" w:fill="D9D9D9" w:themeFill="background1" w:themeFillShade="D9"/>
          </w:tcPr>
          <w:p w14:paraId="4504ADAF" w14:textId="77777777" w:rsidR="007E21F8" w:rsidRPr="007E21F8" w:rsidRDefault="007E21F8" w:rsidP="007E21F8">
            <w:pPr>
              <w:rPr>
                <w:rFonts w:ascii="Verdana" w:hAnsi="Verdana"/>
                <w:b/>
              </w:rPr>
            </w:pPr>
            <w:r w:rsidRPr="007E21F8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5F87E91D" w14:textId="77777777" w:rsidR="007E21F8" w:rsidRPr="007E21F8" w:rsidRDefault="007E21F8" w:rsidP="007E21F8">
            <w:pPr>
              <w:rPr>
                <w:rFonts w:ascii="Verdana" w:hAnsi="Verdana"/>
                <w:b/>
              </w:rPr>
            </w:pPr>
            <w:r w:rsidRPr="007E21F8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C06F5DE" w14:textId="77777777" w:rsidR="007E21F8" w:rsidRPr="007E21F8" w:rsidRDefault="007E21F8" w:rsidP="007E21F8">
            <w:pPr>
              <w:rPr>
                <w:rFonts w:ascii="Verdana" w:hAnsi="Verdana"/>
                <w:b/>
              </w:rPr>
            </w:pPr>
            <w:r w:rsidRPr="007E21F8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2133AEA" w14:textId="77777777" w:rsidR="007E21F8" w:rsidRPr="007E21F8" w:rsidRDefault="007E21F8" w:rsidP="007E21F8">
            <w:pPr>
              <w:rPr>
                <w:rFonts w:ascii="Verdana" w:hAnsi="Verdana"/>
                <w:b/>
              </w:rPr>
            </w:pPr>
            <w:r w:rsidRPr="007E21F8">
              <w:rPr>
                <w:rFonts w:ascii="Verdana" w:hAnsi="Verdana"/>
                <w:b/>
              </w:rPr>
              <w:t>Estimació import</w:t>
            </w:r>
          </w:p>
        </w:tc>
      </w:tr>
      <w:tr w:rsidR="007E21F8" w:rsidRPr="007E21F8" w14:paraId="5148A6E4" w14:textId="77777777" w:rsidTr="007E21F8">
        <w:tc>
          <w:tcPr>
            <w:tcW w:w="2694" w:type="dxa"/>
          </w:tcPr>
          <w:p w14:paraId="5D08D2DF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68E9525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6FC8802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0FA66DA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E21F8" w:rsidRPr="007E21F8" w14:paraId="147FF28C" w14:textId="77777777" w:rsidTr="007E21F8">
        <w:tc>
          <w:tcPr>
            <w:tcW w:w="2694" w:type="dxa"/>
          </w:tcPr>
          <w:p w14:paraId="6B374FAB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43F840F7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5E12883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9DBE8D4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E21F8" w:rsidRPr="007E21F8" w14:paraId="67784727" w14:textId="77777777" w:rsidTr="007E21F8">
        <w:tc>
          <w:tcPr>
            <w:tcW w:w="2694" w:type="dxa"/>
          </w:tcPr>
          <w:p w14:paraId="0B889D0F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2FE04C5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609B583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D85220E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E21F8" w:rsidRPr="007E21F8" w14:paraId="2F8D189F" w14:textId="77777777" w:rsidTr="007E21F8">
        <w:tc>
          <w:tcPr>
            <w:tcW w:w="2694" w:type="dxa"/>
          </w:tcPr>
          <w:p w14:paraId="0C4E9BBB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EB91260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D02C49D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E3DAFC6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E21F8" w:rsidRPr="007E21F8" w14:paraId="4B460992" w14:textId="77777777" w:rsidTr="007E21F8">
        <w:tc>
          <w:tcPr>
            <w:tcW w:w="2694" w:type="dxa"/>
          </w:tcPr>
          <w:p w14:paraId="52F64F7F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4E549CC5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F0EFF0B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D5B1BCB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E21F8" w:rsidRPr="007E21F8" w14:paraId="0596C0A1" w14:textId="77777777" w:rsidTr="007E21F8">
        <w:tc>
          <w:tcPr>
            <w:tcW w:w="2694" w:type="dxa"/>
          </w:tcPr>
          <w:p w14:paraId="58EA032C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488A6B9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970C4BA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637CBEA" w14:textId="77777777" w:rsidR="007E21F8" w:rsidRPr="007E21F8" w:rsidRDefault="007E21F8" w:rsidP="007E21F8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689431" w14:textId="77777777" w:rsidR="007E21F8" w:rsidRPr="007E21F8" w:rsidRDefault="007E21F8" w:rsidP="007E21F8">
      <w:pPr>
        <w:pStyle w:val="Default"/>
        <w:rPr>
          <w:rFonts w:ascii="Verdana" w:hAnsi="Verdana"/>
          <w:sz w:val="20"/>
          <w:szCs w:val="20"/>
        </w:rPr>
      </w:pPr>
    </w:p>
    <w:p w14:paraId="5E09DC03" w14:textId="77777777" w:rsidR="007E21F8" w:rsidRPr="007E21F8" w:rsidRDefault="007E21F8" w:rsidP="007E21F8">
      <w:pPr>
        <w:rPr>
          <w:rFonts w:ascii="Verdana" w:eastAsiaTheme="minorHAnsi" w:hAnsi="Verdana" w:cs="Verdana"/>
          <w:color w:val="000000"/>
          <w:lang w:eastAsia="en-US"/>
        </w:rPr>
      </w:pPr>
    </w:p>
    <w:p w14:paraId="3B4A527B" w14:textId="77777777" w:rsidR="007E21F8" w:rsidRPr="007E21F8" w:rsidRDefault="007E21F8" w:rsidP="007E21F8">
      <w:pPr>
        <w:ind w:left="426" w:hanging="426"/>
        <w:jc w:val="both"/>
        <w:rPr>
          <w:rFonts w:ascii="Verdana" w:hAnsi="Verdana" w:cs="Arial"/>
        </w:rPr>
      </w:pPr>
      <w:r w:rsidRPr="007E21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 w:cs="Arial"/>
          <w:i/>
        </w:rPr>
        <w:instrText xml:space="preserve"> FORMCHECKBOX </w:instrText>
      </w:r>
      <w:r w:rsidRPr="007E21F8">
        <w:rPr>
          <w:rFonts w:ascii="Verdana" w:hAnsi="Verdana" w:cs="Arial"/>
          <w:i/>
        </w:rPr>
      </w:r>
      <w:r w:rsidRPr="007E21F8">
        <w:rPr>
          <w:rFonts w:ascii="Verdana" w:hAnsi="Verdana" w:cs="Arial"/>
          <w:i/>
        </w:rPr>
        <w:fldChar w:fldCharType="end"/>
      </w:r>
      <w:r w:rsidRPr="007E21F8">
        <w:rPr>
          <w:rFonts w:ascii="Verdana" w:hAnsi="Verdana" w:cs="Arial"/>
          <w:i/>
        </w:rPr>
        <w:t xml:space="preserve"> </w:t>
      </w:r>
      <w:r w:rsidRPr="007E21F8">
        <w:rPr>
          <w:rFonts w:ascii="Verdana" w:hAnsi="Verdana" w:cs="Arial"/>
          <w:i/>
        </w:rPr>
        <w:tab/>
      </w:r>
      <w:r w:rsidRPr="007E21F8">
        <w:rPr>
          <w:rFonts w:ascii="Verdana" w:hAnsi="Verdana" w:cs="Arial"/>
        </w:rPr>
        <w:t>Que si és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7E21F8">
        <w:rPr>
          <w:rStyle w:val="Refernciadenotaapeudepgina"/>
          <w:rFonts w:ascii="Verdana" w:hAnsi="Verdana" w:cs="Arial"/>
        </w:rPr>
        <w:footnoteReference w:id="3"/>
      </w:r>
      <w:r w:rsidRPr="007E21F8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7E21F8">
        <w:rPr>
          <w:rFonts w:ascii="Verdana" w:hAnsi="Verdana" w:cs="Arial"/>
        </w:rPr>
        <w:t>subcontractista</w:t>
      </w:r>
      <w:proofErr w:type="spellEnd"/>
      <w:r w:rsidRPr="007E21F8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2D4B0809" w14:textId="77777777" w:rsidR="007E21F8" w:rsidRPr="007E21F8" w:rsidRDefault="007E21F8" w:rsidP="007E21F8">
      <w:pPr>
        <w:ind w:left="426" w:hanging="426"/>
        <w:rPr>
          <w:rFonts w:ascii="Verdana" w:hAnsi="Verdana" w:cs="Arial"/>
        </w:rPr>
      </w:pPr>
    </w:p>
    <w:p w14:paraId="32800275" w14:textId="77777777" w:rsidR="007E21F8" w:rsidRPr="007E21F8" w:rsidRDefault="007E21F8" w:rsidP="007E21F8">
      <w:pPr>
        <w:rPr>
          <w:rFonts w:ascii="Verdana" w:eastAsiaTheme="minorHAnsi" w:hAnsi="Verdana" w:cs="Verdana"/>
          <w:color w:val="000000"/>
          <w:lang w:eastAsia="en-US"/>
        </w:rPr>
      </w:pPr>
    </w:p>
    <w:p w14:paraId="73EB1D64" w14:textId="77777777" w:rsidR="007E21F8" w:rsidRPr="007E21F8" w:rsidRDefault="007E21F8" w:rsidP="007E21F8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7E21F8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21F8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E21F8">
        <w:rPr>
          <w:rFonts w:ascii="Verdana" w:hAnsi="Verdana"/>
          <w:i/>
          <w:sz w:val="20"/>
          <w:szCs w:val="20"/>
        </w:rPr>
      </w:r>
      <w:r w:rsidRPr="007E21F8">
        <w:rPr>
          <w:rFonts w:ascii="Verdana" w:hAnsi="Verdana"/>
          <w:i/>
          <w:sz w:val="20"/>
          <w:szCs w:val="20"/>
        </w:rPr>
        <w:fldChar w:fldCharType="end"/>
      </w:r>
      <w:r w:rsidRPr="007E21F8">
        <w:rPr>
          <w:rFonts w:ascii="Verdana" w:hAnsi="Verdana"/>
          <w:i/>
          <w:sz w:val="20"/>
          <w:szCs w:val="20"/>
        </w:rPr>
        <w:t xml:space="preserve"> </w:t>
      </w:r>
      <w:r w:rsidRPr="007E21F8">
        <w:rPr>
          <w:rFonts w:ascii="Verdana" w:hAnsi="Verdana"/>
          <w:i/>
          <w:sz w:val="20"/>
          <w:szCs w:val="20"/>
        </w:rPr>
        <w:tab/>
      </w:r>
      <w:r w:rsidRPr="007E21F8">
        <w:rPr>
          <w:rFonts w:ascii="Verdana" w:hAnsi="Verdana"/>
          <w:sz w:val="20"/>
          <w:szCs w:val="20"/>
        </w:rPr>
        <w:t xml:space="preserve">Que no té previst subcontractar cap part de l’objecte del contracte. </w:t>
      </w:r>
    </w:p>
    <w:p w14:paraId="1DD36BD5" w14:textId="77777777" w:rsidR="007E21F8" w:rsidRPr="007E21F8" w:rsidRDefault="007E21F8" w:rsidP="007E21F8">
      <w:pPr>
        <w:rPr>
          <w:rFonts w:ascii="Verdana" w:eastAsiaTheme="minorHAnsi" w:hAnsi="Verdana" w:cs="Verdana"/>
          <w:color w:val="000000"/>
          <w:lang w:eastAsia="en-US"/>
        </w:rPr>
      </w:pPr>
    </w:p>
    <w:p w14:paraId="52DC9070" w14:textId="77777777" w:rsidR="007E21F8" w:rsidRPr="007E21F8" w:rsidRDefault="007E21F8" w:rsidP="007E21F8">
      <w:pPr>
        <w:rPr>
          <w:rFonts w:ascii="Verdana" w:eastAsiaTheme="minorHAnsi" w:hAnsi="Verdana" w:cs="Verdana"/>
          <w:color w:val="000000"/>
          <w:lang w:eastAsia="en-US"/>
        </w:rPr>
      </w:pPr>
    </w:p>
    <w:p w14:paraId="729DEC28" w14:textId="77777777" w:rsidR="007E21F8" w:rsidRPr="007E21F8" w:rsidRDefault="007E21F8" w:rsidP="007E21F8">
      <w:pPr>
        <w:rPr>
          <w:rFonts w:ascii="Verdana" w:eastAsiaTheme="minorHAnsi" w:hAnsi="Verdana" w:cs="Verdana"/>
          <w:color w:val="000000"/>
          <w:lang w:eastAsia="en-US"/>
        </w:rPr>
      </w:pPr>
    </w:p>
    <w:p w14:paraId="2F79A1B5" w14:textId="77777777" w:rsidR="007E21F8" w:rsidRPr="007E21F8" w:rsidRDefault="007E21F8" w:rsidP="007E21F8">
      <w:pPr>
        <w:rPr>
          <w:rFonts w:ascii="Verdana" w:hAnsi="Verdana" w:cs="Arial"/>
          <w:i/>
        </w:rPr>
      </w:pPr>
      <w:r w:rsidRPr="007E21F8">
        <w:rPr>
          <w:rFonts w:ascii="Verdana" w:hAnsi="Verdana" w:cs="Arial"/>
          <w:i/>
        </w:rPr>
        <w:t>[Signatura electrònica)</w:t>
      </w:r>
    </w:p>
    <w:p w14:paraId="683D7B3D" w14:textId="77777777" w:rsidR="007E21F8" w:rsidRDefault="007E21F8" w:rsidP="007E21F8">
      <w:pPr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br w:type="page"/>
      </w:r>
    </w:p>
    <w:p w14:paraId="19ADAEE0" w14:textId="77777777" w:rsidR="007E21F8" w:rsidRPr="00FD53B9" w:rsidRDefault="007E21F8" w:rsidP="007E21F8">
      <w:pPr>
        <w:rPr>
          <w:rFonts w:ascii="Verdana" w:hAnsi="Verdana" w:cs="Arial"/>
          <w:i/>
        </w:rPr>
      </w:pPr>
    </w:p>
    <w:p w14:paraId="371A8771" w14:textId="77777777" w:rsidR="007E21F8" w:rsidRPr="00CB6277" w:rsidRDefault="007E21F8" w:rsidP="007E21F8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t>ANNEX 4 :</w:t>
      </w:r>
    </w:p>
    <w:p w14:paraId="0FCAB925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</w:rPr>
      </w:pPr>
      <w:r w:rsidRPr="00FD53B9">
        <w:rPr>
          <w:rFonts w:ascii="Verdana" w:hAnsi="Verdana" w:cs="Arial"/>
          <w:b/>
          <w:sz w:val="24"/>
          <w:szCs w:val="24"/>
        </w:rPr>
        <w:t>DECLARACIÓ CONSTITUCIÓ UNIÓ TEMPORAL D’EMPRESES</w:t>
      </w:r>
    </w:p>
    <w:p w14:paraId="6F2D71AB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</w:rPr>
      </w:pPr>
      <w:r w:rsidRPr="00FD53B9">
        <w:rPr>
          <w:rFonts w:ascii="Verdana" w:hAnsi="Verdana" w:cs="Arial"/>
          <w:b/>
          <w:sz w:val="24"/>
          <w:szCs w:val="24"/>
        </w:rPr>
        <w:t>(UTE)</w:t>
      </w:r>
    </w:p>
    <w:p w14:paraId="3D6E93EC" w14:textId="77777777" w:rsidR="007E21F8" w:rsidRPr="00FD53B9" w:rsidRDefault="007E21F8" w:rsidP="007E21F8">
      <w:pPr>
        <w:jc w:val="center"/>
        <w:rPr>
          <w:rFonts w:ascii="Verdana" w:hAnsi="Verdana" w:cs="Arial"/>
          <w:b/>
          <w:sz w:val="24"/>
          <w:szCs w:val="24"/>
        </w:rPr>
      </w:pPr>
    </w:p>
    <w:p w14:paraId="562DA6AA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305FB11C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D53B9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621A417B" w14:textId="77777777" w:rsidR="007E21F8" w:rsidRPr="00FD53B9" w:rsidRDefault="007E21F8" w:rsidP="007E21F8">
      <w:pPr>
        <w:spacing w:after="200" w:line="276" w:lineRule="auto"/>
        <w:jc w:val="center"/>
        <w:rPr>
          <w:rFonts w:ascii="Verdana" w:hAnsi="Verdana"/>
          <w:b/>
        </w:rPr>
      </w:pPr>
      <w:r w:rsidRPr="00FD53B9">
        <w:rPr>
          <w:rFonts w:ascii="Verdana" w:hAnsi="Verdana"/>
          <w:b/>
        </w:rPr>
        <w:t>DECLAREN</w:t>
      </w:r>
      <w:r w:rsidRPr="00FD53B9">
        <w:rPr>
          <w:rFonts w:ascii="Verdana" w:hAnsi="Verdana" w:cs="Arial"/>
          <w:b/>
        </w:rPr>
        <w:t xml:space="preserve"> SOTA LA SEVA RESPONSABILITAT:</w:t>
      </w:r>
    </w:p>
    <w:p w14:paraId="244F025F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 xml:space="preserve">La voluntat de constituir una UTE per participar en el procés de licitació que té per objecte </w:t>
      </w:r>
      <w:r w:rsidRPr="00FD53B9">
        <w:rPr>
          <w:rFonts w:ascii="Verdana" w:hAnsi="Verdana" w:cs="Arial"/>
        </w:rPr>
        <w:t>el servei de calibratge i verificació metrològic dels aparells de mesura d'agents físics i químics, amb mesures de contractació pública sostenible, núm. Expedient 24/0009</w:t>
      </w:r>
      <w:r w:rsidRPr="00FD53B9">
        <w:rPr>
          <w:rFonts w:ascii="Verdana" w:hAnsi="Verdana"/>
        </w:rPr>
        <w:t xml:space="preserve"> amb el següent percentatge de participació del preu en l’execució del contracte:</w:t>
      </w:r>
    </w:p>
    <w:p w14:paraId="061AC591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</w:p>
    <w:p w14:paraId="4C19F0FD" w14:textId="77777777" w:rsidR="007E21F8" w:rsidRPr="00FD53B9" w:rsidRDefault="007E21F8" w:rsidP="007E21F8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D53B9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1A3F0549" w14:textId="77777777" w:rsidR="007E21F8" w:rsidRPr="00FD53B9" w:rsidRDefault="007E21F8" w:rsidP="007E21F8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D53B9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7EBA8028" w14:textId="77777777" w:rsidR="007E21F8" w:rsidRPr="00FD53B9" w:rsidRDefault="007E21F8" w:rsidP="007E21F8">
      <w:pPr>
        <w:pStyle w:val="Pargrafdellista"/>
        <w:numPr>
          <w:ilvl w:val="0"/>
          <w:numId w:val="2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D53B9">
        <w:rPr>
          <w:rFonts w:ascii="Verdana" w:hAnsi="Verdana"/>
        </w:rPr>
        <w:t>.....</w:t>
      </w:r>
    </w:p>
    <w:p w14:paraId="53D3790A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2D74DDF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48D34AAA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  <w:r w:rsidRPr="00FD53B9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6CE42FC0" w14:textId="77777777" w:rsidR="007E21F8" w:rsidRPr="00FD53B9" w:rsidRDefault="007E21F8" w:rsidP="007E21F8">
      <w:pPr>
        <w:spacing w:after="200" w:line="276" w:lineRule="auto"/>
        <w:rPr>
          <w:rFonts w:ascii="Verdana" w:hAnsi="Verdana"/>
        </w:rPr>
      </w:pPr>
    </w:p>
    <w:p w14:paraId="0908CA58" w14:textId="77777777" w:rsidR="007E21F8" w:rsidRPr="00FD53B9" w:rsidRDefault="007E21F8" w:rsidP="007E21F8">
      <w:pPr>
        <w:rPr>
          <w:rFonts w:ascii="Verdana" w:hAnsi="Verdana"/>
        </w:rPr>
      </w:pPr>
    </w:p>
    <w:p w14:paraId="31475388" w14:textId="77777777" w:rsidR="007E21F8" w:rsidRPr="00FD53B9" w:rsidRDefault="007E21F8" w:rsidP="007E21F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D53B9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D53B9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85C5FC6" w14:textId="77777777" w:rsidR="007E21F8" w:rsidRPr="00FD53B9" w:rsidRDefault="007E21F8" w:rsidP="007E21F8"/>
    <w:p w14:paraId="2AD300D4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7BD38CF2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br w:type="page"/>
      </w:r>
    </w:p>
    <w:p w14:paraId="7DD30823" w14:textId="77777777" w:rsidR="007E21F8" w:rsidRPr="00FD53B9" w:rsidRDefault="007E21F8" w:rsidP="007E21F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t>ANNEX 5 :</w:t>
      </w:r>
    </w:p>
    <w:p w14:paraId="23EC1A08" w14:textId="77777777" w:rsidR="007E21F8" w:rsidRPr="00FD53B9" w:rsidRDefault="007E21F8" w:rsidP="007E21F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FD53B9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FD53B9">
        <w:rPr>
          <w:sz w:val="18"/>
          <w:szCs w:val="24"/>
          <w:vertAlign w:val="superscript"/>
        </w:rPr>
        <w:footnoteReference w:customMarkFollows="1" w:id="5"/>
        <w:t>1</w:t>
      </w:r>
    </w:p>
    <w:p w14:paraId="33AF6D5D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C03550F" w14:textId="77777777" w:rsidR="007E21F8" w:rsidRPr="00FD53B9" w:rsidRDefault="007E21F8" w:rsidP="007E21F8">
      <w:pPr>
        <w:shd w:val="clear" w:color="auto" w:fill="FFFFFF"/>
        <w:jc w:val="both"/>
        <w:rPr>
          <w:rFonts w:ascii="Verdana" w:hAnsi="Verdana" w:cs="Arial"/>
        </w:rPr>
      </w:pPr>
      <w:r w:rsidRPr="00FD53B9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FD53B9">
        <w:rPr>
          <w:rFonts w:ascii="Verdana" w:hAnsi="Verdana" w:cs="Arial"/>
        </w:rPr>
        <w:t>servei de calibratge i verificació metrològic dels aparells de mesura d'agents físics i químics, amb mesures de contractació pública sostenible, núm. Expedient 24/0009</w:t>
      </w:r>
    </w:p>
    <w:p w14:paraId="56E31D34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E43E5D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C3953E6" w14:textId="77777777" w:rsidR="007E21F8" w:rsidRPr="00FD53B9" w:rsidRDefault="007E21F8" w:rsidP="007E21F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D53B9">
        <w:rPr>
          <w:rFonts w:ascii="Verdana" w:hAnsi="Verdana" w:cs="Arial"/>
          <w:b/>
          <w:snapToGrid w:val="0"/>
          <w:lang w:eastAsia="es-ES"/>
        </w:rPr>
        <w:t>DECLARA</w:t>
      </w:r>
      <w:r w:rsidRPr="00FD53B9">
        <w:rPr>
          <w:rFonts w:ascii="Verdana" w:hAnsi="Verdana" w:cs="Arial"/>
          <w:b/>
        </w:rPr>
        <w:t xml:space="preserve"> SOTA LA SEVA RESPONSABILITAT</w:t>
      </w:r>
      <w:r w:rsidRPr="00FD53B9">
        <w:rPr>
          <w:rFonts w:ascii="Verdana" w:hAnsi="Verdana" w:cs="Arial"/>
          <w:b/>
          <w:snapToGrid w:val="0"/>
          <w:lang w:eastAsia="es-ES"/>
        </w:rPr>
        <w:t>:</w:t>
      </w:r>
    </w:p>
    <w:p w14:paraId="0E54576E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B0679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 w:cs="Arial"/>
          <w:i/>
        </w:rPr>
        <w:instrText xml:space="preserve"> FORMCHECKBOX </w:instrText>
      </w:r>
      <w:r w:rsidRPr="00B0679F">
        <w:rPr>
          <w:rFonts w:ascii="Verdana" w:hAnsi="Verdana" w:cs="Arial"/>
          <w:i/>
        </w:rPr>
      </w:r>
      <w:r w:rsidRPr="00B0679F">
        <w:rPr>
          <w:rFonts w:ascii="Verdana" w:hAnsi="Verdana" w:cs="Arial"/>
          <w:i/>
        </w:rPr>
        <w:fldChar w:fldCharType="end"/>
      </w:r>
      <w:r w:rsidRPr="00B0679F">
        <w:rPr>
          <w:rFonts w:ascii="Verdana" w:hAnsi="Verdana" w:cs="Arial"/>
          <w:i/>
        </w:rPr>
        <w:t xml:space="preserve"> </w:t>
      </w:r>
      <w:r w:rsidRPr="00FD53B9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D53B9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D53B9">
        <w:rPr>
          <w:rFonts w:ascii="Verdana" w:hAnsi="Verdana" w:cs="Arial"/>
          <w:snapToGrid w:val="0"/>
          <w:lang w:eastAsia="es-ES"/>
        </w:rPr>
        <w:t>:</w:t>
      </w:r>
    </w:p>
    <w:p w14:paraId="54AAC544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E21F8" w:rsidRPr="00FD53B9" w14:paraId="226911CD" w14:textId="77777777" w:rsidTr="007E21F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5EA549" w14:textId="77777777" w:rsidR="007E21F8" w:rsidRPr="00FD53B9" w:rsidRDefault="007E21F8" w:rsidP="007E21F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D53B9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F7A45A" w14:textId="77777777" w:rsidR="007E21F8" w:rsidRPr="00FD53B9" w:rsidRDefault="007E21F8" w:rsidP="007E21F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D53B9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E21F8" w:rsidRPr="00FD53B9" w14:paraId="74940286" w14:textId="77777777" w:rsidTr="007E21F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97AD" w14:textId="77777777" w:rsidR="007E21F8" w:rsidRPr="00FD53B9" w:rsidRDefault="007E21F8" w:rsidP="007E21F8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9626" w14:textId="77777777" w:rsidR="007E21F8" w:rsidRPr="00FD53B9" w:rsidRDefault="007E21F8" w:rsidP="007E21F8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E21F8" w:rsidRPr="00FD53B9" w14:paraId="3A4A7082" w14:textId="77777777" w:rsidTr="007E21F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1BCE6" w14:textId="77777777" w:rsidR="007E21F8" w:rsidRPr="00FD53B9" w:rsidRDefault="007E21F8" w:rsidP="007E21F8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A4E3" w14:textId="77777777" w:rsidR="007E21F8" w:rsidRPr="00FD53B9" w:rsidRDefault="007E21F8" w:rsidP="007E21F8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4CAEF1C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843F4BE" w14:textId="77777777" w:rsidR="007E21F8" w:rsidRPr="00B0679F" w:rsidRDefault="007E21F8" w:rsidP="007E21F8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Pr="00B0679F">
        <w:rPr>
          <w:rFonts w:ascii="Verdana" w:hAnsi="Verdana"/>
          <w:i/>
          <w:sz w:val="20"/>
          <w:szCs w:val="20"/>
        </w:rPr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3210E242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CC4D185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D53B9">
        <w:rPr>
          <w:sz w:val="18"/>
          <w:szCs w:val="24"/>
          <w:u w:val="single"/>
          <w:vertAlign w:val="superscript"/>
        </w:rPr>
        <w:t xml:space="preserve"> </w:t>
      </w:r>
      <w:r w:rsidRPr="00FD53B9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35A6C976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br w:type="page"/>
      </w:r>
    </w:p>
    <w:p w14:paraId="5A8B8E28" w14:textId="77777777" w:rsidR="007E21F8" w:rsidRPr="00136978" w:rsidRDefault="007E21F8" w:rsidP="007E21F8">
      <w:pPr>
        <w:pStyle w:val="Ttol"/>
        <w:ind w:left="708" w:hanging="708"/>
        <w:rPr>
          <w:rFonts w:ascii="Verdana" w:hAnsi="Verdana" w:cs="Arial"/>
          <w:sz w:val="28"/>
          <w:szCs w:val="24"/>
        </w:rPr>
      </w:pPr>
      <w:r w:rsidRPr="00136978">
        <w:rPr>
          <w:rFonts w:ascii="Verdana" w:hAnsi="Verdana" w:cs="Arial"/>
          <w:sz w:val="24"/>
          <w:szCs w:val="22"/>
          <w:u w:val="single"/>
        </w:rPr>
        <w:t>ANNEX 6 :</w:t>
      </w:r>
      <w:r w:rsidRPr="00136978">
        <w:rPr>
          <w:rFonts w:ascii="Verdana" w:hAnsi="Verdana" w:cs="Arial"/>
          <w:sz w:val="28"/>
          <w:szCs w:val="24"/>
        </w:rPr>
        <w:t xml:space="preserve">  </w:t>
      </w:r>
    </w:p>
    <w:p w14:paraId="36D969A7" w14:textId="77777777" w:rsidR="007E21F8" w:rsidRPr="00136978" w:rsidRDefault="007E21F8" w:rsidP="007E21F8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14:paraId="4DB6EC55" w14:textId="77777777" w:rsidR="007E21F8" w:rsidRPr="00136978" w:rsidRDefault="007E21F8" w:rsidP="007E21F8">
      <w:pPr>
        <w:pStyle w:val="Ttol"/>
        <w:rPr>
          <w:rFonts w:ascii="Verdana" w:hAnsi="Verdana" w:cs="Arial"/>
          <w:sz w:val="24"/>
          <w:szCs w:val="24"/>
        </w:rPr>
      </w:pPr>
      <w:r w:rsidRPr="00136978">
        <w:rPr>
          <w:rFonts w:ascii="Verdana" w:hAnsi="Verdana" w:cs="Arial"/>
          <w:sz w:val="24"/>
          <w:szCs w:val="24"/>
        </w:rPr>
        <w:t>AUTORITZACIÓ AEAT I TGSS</w:t>
      </w:r>
    </w:p>
    <w:p w14:paraId="7D954959" w14:textId="77777777" w:rsidR="007E21F8" w:rsidRPr="00FD53B9" w:rsidRDefault="007E21F8" w:rsidP="007E21F8">
      <w:pPr>
        <w:rPr>
          <w:rFonts w:ascii="Verdana" w:hAnsi="Verdana" w:cs="Arial"/>
          <w:snapToGrid w:val="0"/>
          <w:lang w:eastAsia="es-ES"/>
        </w:rPr>
      </w:pPr>
    </w:p>
    <w:p w14:paraId="632BDEAE" w14:textId="77777777" w:rsidR="007E21F8" w:rsidRPr="00FD53B9" w:rsidRDefault="007E21F8" w:rsidP="007E21F8">
      <w:pPr>
        <w:shd w:val="clear" w:color="auto" w:fill="FFFFFF"/>
        <w:rPr>
          <w:rFonts w:ascii="Verdana" w:hAnsi="Verdana" w:cs="Arial"/>
        </w:rPr>
      </w:pPr>
      <w:r w:rsidRPr="00FD53B9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FD53B9">
        <w:rPr>
          <w:rFonts w:ascii="Verdana" w:hAnsi="Verdana" w:cs="Arial"/>
          <w:snapToGrid w:val="0"/>
        </w:rPr>
        <w:t xml:space="preserve">del </w:t>
      </w:r>
      <w:r w:rsidRPr="00FD53B9">
        <w:rPr>
          <w:rFonts w:ascii="Verdana" w:hAnsi="Verdana" w:cs="Arial"/>
        </w:rPr>
        <w:t>servei de calibratge i verificació metrològic dels aparells de mesura d'agents físics i químics, amb mesures de contractació pública sostenible, núm. Expedient 24/0009</w:t>
      </w:r>
    </w:p>
    <w:p w14:paraId="250AA316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41F4FB9" w14:textId="77777777" w:rsidR="007E21F8" w:rsidRPr="00FD53B9" w:rsidRDefault="007E21F8" w:rsidP="007E21F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0421FAE" w14:textId="77777777" w:rsidR="007E21F8" w:rsidRPr="00FD53B9" w:rsidRDefault="007E21F8" w:rsidP="007E21F8">
      <w:pPr>
        <w:rPr>
          <w:rFonts w:ascii="Verdana" w:hAnsi="Verdana" w:cs="Arial"/>
        </w:rPr>
      </w:pPr>
    </w:p>
    <w:p w14:paraId="63C64E3F" w14:textId="77777777" w:rsidR="007E21F8" w:rsidRPr="00FD53B9" w:rsidRDefault="007E21F8" w:rsidP="007E21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D53B9">
        <w:rPr>
          <w:rFonts w:ascii="Verdana" w:hAnsi="Verdana" w:cs="Arial"/>
          <w:b/>
        </w:rPr>
        <w:t>AUTORITZA A PARCS I JARDINS DE BARCELONA, INSTITUT MUNICIPAL</w:t>
      </w:r>
    </w:p>
    <w:p w14:paraId="49B4A047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D53B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3B9">
        <w:rPr>
          <w:rFonts w:ascii="Verdana" w:hAnsi="Verdana" w:cs="Arial"/>
          <w:i/>
        </w:rPr>
        <w:instrText xml:space="preserve"> FORMCHECKBOX </w:instrText>
      </w:r>
      <w:r w:rsidRPr="00FD53B9">
        <w:rPr>
          <w:rFonts w:ascii="Verdana" w:hAnsi="Verdana" w:cs="Arial"/>
          <w:i/>
        </w:rPr>
      </w:r>
      <w:r w:rsidRPr="00FD53B9">
        <w:rPr>
          <w:rFonts w:ascii="Verdana" w:hAnsi="Verdana" w:cs="Arial"/>
          <w:i/>
        </w:rPr>
        <w:fldChar w:fldCharType="end"/>
      </w:r>
      <w:r w:rsidRPr="00FD53B9">
        <w:rPr>
          <w:rFonts w:ascii="Verdana" w:hAnsi="Verdana"/>
          <w:shd w:val="clear" w:color="auto" w:fill="FFFFFF"/>
        </w:rPr>
        <w:t xml:space="preserve"> </w:t>
      </w:r>
      <w:r w:rsidRPr="00FD53B9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1759205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66F9593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D53B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53B9">
        <w:rPr>
          <w:rFonts w:ascii="Verdana" w:hAnsi="Verdana" w:cs="Arial"/>
          <w:i/>
        </w:rPr>
        <w:instrText xml:space="preserve"> FORMCHECKBOX </w:instrText>
      </w:r>
      <w:r w:rsidRPr="00FD53B9">
        <w:rPr>
          <w:rFonts w:ascii="Verdana" w:hAnsi="Verdana" w:cs="Arial"/>
          <w:i/>
        </w:rPr>
      </w:r>
      <w:r w:rsidRPr="00FD53B9">
        <w:rPr>
          <w:rFonts w:ascii="Verdana" w:hAnsi="Verdana" w:cs="Arial"/>
          <w:i/>
        </w:rPr>
        <w:fldChar w:fldCharType="end"/>
      </w:r>
      <w:r w:rsidRPr="00FD53B9">
        <w:rPr>
          <w:rFonts w:ascii="Verdana" w:hAnsi="Verdana" w:cs="Arial"/>
        </w:rPr>
        <w:t xml:space="preserve"> a sol·licitar de la Tresoreria General de la Seguretat Social (TGSS), directament </w:t>
      </w:r>
      <w:r w:rsidRPr="00FD53B9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FD53B9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1C9CE05" w14:textId="77777777" w:rsidR="007E21F8" w:rsidRPr="00FD53B9" w:rsidRDefault="007E21F8" w:rsidP="007E21F8">
      <w:pPr>
        <w:pStyle w:val="Pargrafdellista"/>
        <w:ind w:left="0"/>
        <w:rPr>
          <w:rFonts w:ascii="Verdana" w:hAnsi="Verdana" w:cs="Arial"/>
        </w:rPr>
      </w:pPr>
    </w:p>
    <w:p w14:paraId="35F15056" w14:textId="77777777" w:rsidR="007E21F8" w:rsidRPr="00FD53B9" w:rsidRDefault="007E21F8" w:rsidP="007E21F8">
      <w:pPr>
        <w:pStyle w:val="Pargrafdellista"/>
        <w:ind w:left="0"/>
        <w:rPr>
          <w:rFonts w:ascii="Verdana" w:hAnsi="Verdana" w:cs="Arial"/>
        </w:rPr>
      </w:pPr>
      <w:bookmarkStart w:id="7" w:name="annex_mail"/>
      <w:bookmarkEnd w:id="7"/>
    </w:p>
    <w:p w14:paraId="05A3C7C4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733707C" w14:textId="77777777" w:rsidR="007E21F8" w:rsidRPr="00FD53B9" w:rsidRDefault="007E21F8" w:rsidP="007E21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B6F2D6D" w14:textId="77777777" w:rsidR="007E21F8" w:rsidRPr="00FD53B9" w:rsidRDefault="007E21F8" w:rsidP="007E21F8">
      <w:pPr>
        <w:rPr>
          <w:rFonts w:ascii="Verdana" w:hAnsi="Verdana" w:cs="Arial"/>
          <w:i/>
          <w:snapToGrid w:val="0"/>
          <w:lang w:eastAsia="es-ES"/>
        </w:rPr>
      </w:pPr>
      <w:r w:rsidRPr="00FD53B9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D53B9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432E631F" w14:textId="77777777" w:rsidR="007E21F8" w:rsidRPr="00FD53B9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659D82C3" w14:textId="77777777" w:rsidR="007E21F8" w:rsidRPr="00FD53B9" w:rsidRDefault="007E21F8" w:rsidP="007E21F8">
      <w:pPr>
        <w:shd w:val="clear" w:color="auto" w:fill="FFFFFF" w:themeFill="background1"/>
        <w:jc w:val="both"/>
        <w:rPr>
          <w:rFonts w:ascii="Verdana" w:hAnsi="Verdana"/>
        </w:rPr>
      </w:pPr>
    </w:p>
    <w:p w14:paraId="66AE5F42" w14:textId="77777777" w:rsidR="007E21F8" w:rsidRPr="00E864DE" w:rsidRDefault="007E21F8" w:rsidP="007E21F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3C994EC8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125DD0" w:rsidRDefault="00125DD0">
      <w:r>
        <w:separator/>
      </w:r>
    </w:p>
  </w:endnote>
  <w:endnote w:type="continuationSeparator" w:id="0">
    <w:p w14:paraId="39E6A21E" w14:textId="77777777" w:rsidR="00125DD0" w:rsidRDefault="0012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A67297B" w:rsidR="00125DD0" w:rsidRPr="006D70D5" w:rsidRDefault="00125DD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A2038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A2038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125DD0" w:rsidRPr="006D70D5" w:rsidRDefault="00125DD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125DD0" w:rsidRDefault="00125DD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125DD0" w:rsidRDefault="00125DD0">
      <w:r>
        <w:separator/>
      </w:r>
    </w:p>
  </w:footnote>
  <w:footnote w:type="continuationSeparator" w:id="0">
    <w:p w14:paraId="45BC3871" w14:textId="77777777" w:rsidR="00125DD0" w:rsidRDefault="00125DD0">
      <w:r>
        <w:continuationSeparator/>
      </w:r>
    </w:p>
  </w:footnote>
  <w:footnote w:id="1">
    <w:p w14:paraId="4A8960CF" w14:textId="77777777" w:rsidR="00125DD0" w:rsidRPr="00F672B7" w:rsidRDefault="00125DD0" w:rsidP="007E21F8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1353CC61" w14:textId="77777777" w:rsidR="00125DD0" w:rsidRPr="00E864DE" w:rsidRDefault="00125DD0" w:rsidP="007E21F8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10D45D4A" w14:textId="77777777" w:rsidR="00125DD0" w:rsidRPr="00E864DE" w:rsidRDefault="00125DD0" w:rsidP="007E21F8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E0B8E44" w14:textId="77777777" w:rsidR="00125DD0" w:rsidRPr="00E864DE" w:rsidRDefault="00125DD0" w:rsidP="007E21F8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5C5D8AE3" w14:textId="77777777" w:rsidR="00125DD0" w:rsidRPr="00B96AD0" w:rsidRDefault="00125DD0" w:rsidP="007E21F8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BA60B8C" w14:textId="77777777" w:rsidR="00125DD0" w:rsidRPr="00A8223F" w:rsidRDefault="00125DD0" w:rsidP="007E21F8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7C15AE9B" w14:textId="77777777" w:rsidR="00125DD0" w:rsidRPr="00FA2A34" w:rsidRDefault="00125DD0" w:rsidP="007E21F8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5">
    <w:p w14:paraId="66D86BB7" w14:textId="77777777" w:rsidR="00125DD0" w:rsidRPr="00B21AF6" w:rsidRDefault="00125DD0" w:rsidP="007E21F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7A92B9E" w14:textId="77777777" w:rsidR="00125DD0" w:rsidRPr="00F102B3" w:rsidRDefault="00125DD0" w:rsidP="007E21F8">
      <w:pPr>
        <w:pStyle w:val="Textdenotaapeudepgina"/>
        <w:rPr>
          <w:rFonts w:ascii="Verdana" w:hAnsi="Verdana"/>
          <w:sz w:val="16"/>
        </w:rPr>
      </w:pPr>
    </w:p>
  </w:footnote>
  <w:footnote w:id="6">
    <w:p w14:paraId="4FFB0199" w14:textId="77777777" w:rsidR="00125DD0" w:rsidRPr="00F102B3" w:rsidRDefault="00125DD0" w:rsidP="007E21F8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B792312" w14:textId="77777777" w:rsidR="00125DD0" w:rsidRPr="00EF1582" w:rsidRDefault="00125DD0" w:rsidP="007E21F8">
      <w:pPr>
        <w:pStyle w:val="Textdenotaapeudepgina"/>
      </w:pPr>
    </w:p>
  </w:footnote>
  <w:footnote w:id="7">
    <w:p w14:paraId="2143573C" w14:textId="77777777" w:rsidR="00125DD0" w:rsidRPr="008B06B6" w:rsidRDefault="00125DD0" w:rsidP="007E21F8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125DD0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125DD0" w:rsidRPr="005A4FE4" w14:paraId="06B216A5" w14:textId="77777777" w:rsidTr="00523CA2">
            <w:tc>
              <w:tcPr>
                <w:tcW w:w="5000" w:type="pct"/>
              </w:tcPr>
              <w:p w14:paraId="4CA590D5" w14:textId="4C0425CA" w:rsidR="00125DD0" w:rsidRPr="005A4FE4" w:rsidRDefault="00125DD0" w:rsidP="00523CA2"/>
            </w:tc>
          </w:tr>
        </w:tbl>
        <w:p w14:paraId="791B748E" w14:textId="77777777" w:rsidR="00125DD0" w:rsidRDefault="00125DD0" w:rsidP="00523CA2"/>
      </w:tc>
    </w:tr>
    <w:tr w:rsidR="00125DD0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125DD0" w:rsidRPr="00B56846" w:rsidRDefault="00125DD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125DD0" w:rsidRPr="00B56846" w:rsidRDefault="00125DD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125DD0" w:rsidRPr="00B56846" w:rsidRDefault="00125DD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125DD0" w:rsidRPr="00552B59" w:rsidRDefault="00125DD0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414332"/>
    <w:multiLevelType w:val="hybridMultilevel"/>
    <w:tmpl w:val="E52EA4A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93F3FCC"/>
    <w:multiLevelType w:val="hybridMultilevel"/>
    <w:tmpl w:val="E52EA4A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CB6C8F"/>
    <w:multiLevelType w:val="hybridMultilevel"/>
    <w:tmpl w:val="0A2ED6D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3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107337"/>
    <w:multiLevelType w:val="hybridMultilevel"/>
    <w:tmpl w:val="9CA05608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FC5D09"/>
    <w:multiLevelType w:val="multilevel"/>
    <w:tmpl w:val="50B47370"/>
    <w:lvl w:ilvl="0">
      <w:start w:val="1"/>
      <w:numFmt w:val="decimal"/>
      <w:pStyle w:val="1Tit"/>
      <w:lvlText w:val="%1"/>
      <w:lvlJc w:val="left"/>
      <w:pPr>
        <w:tabs>
          <w:tab w:val="num" w:pos="545"/>
        </w:tabs>
        <w:ind w:left="545" w:hanging="432"/>
      </w:pPr>
      <w:rPr>
        <w:rFonts w:cs="Times New Roman" w:hint="default"/>
      </w:rPr>
    </w:lvl>
    <w:lvl w:ilvl="1">
      <w:start w:val="1"/>
      <w:numFmt w:val="decimal"/>
      <w:pStyle w:val="2Tit"/>
      <w:lvlText w:val="%1.%2"/>
      <w:lvlJc w:val="left"/>
      <w:pPr>
        <w:tabs>
          <w:tab w:val="num" w:pos="689"/>
        </w:tabs>
        <w:ind w:left="689" w:hanging="576"/>
      </w:pPr>
      <w:rPr>
        <w:rFonts w:cs="Times New Roman" w:hint="default"/>
      </w:rPr>
    </w:lvl>
    <w:lvl w:ilvl="2">
      <w:start w:val="1"/>
      <w:numFmt w:val="decimal"/>
      <w:pStyle w:val="3Tit"/>
      <w:lvlText w:val="%1.%2.%3"/>
      <w:lvlJc w:val="left"/>
      <w:pPr>
        <w:tabs>
          <w:tab w:val="num" w:pos="833"/>
        </w:tabs>
        <w:ind w:left="833" w:hanging="153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77"/>
        </w:tabs>
        <w:ind w:left="977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21"/>
        </w:tabs>
        <w:ind w:left="1121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65"/>
        </w:tabs>
        <w:ind w:left="1265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09"/>
        </w:tabs>
        <w:ind w:left="1409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3"/>
        </w:tabs>
        <w:ind w:left="155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97"/>
        </w:tabs>
        <w:ind w:left="1697" w:hanging="1584"/>
      </w:pPr>
      <w:rPr>
        <w:rFonts w:cs="Times New Roman" w:hint="default"/>
      </w:rPr>
    </w:lvl>
  </w:abstractNum>
  <w:abstractNum w:abstractNumId="32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A8048C"/>
    <w:multiLevelType w:val="multilevel"/>
    <w:tmpl w:val="482E7E62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6"/>
  </w:num>
  <w:num w:numId="3">
    <w:abstractNumId w:val="29"/>
  </w:num>
  <w:num w:numId="4">
    <w:abstractNumId w:val="21"/>
  </w:num>
  <w:num w:numId="5">
    <w:abstractNumId w:val="35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3"/>
  </w:num>
  <w:num w:numId="12">
    <w:abstractNumId w:val="11"/>
  </w:num>
  <w:num w:numId="13">
    <w:abstractNumId w:val="20"/>
  </w:num>
  <w:num w:numId="14">
    <w:abstractNumId w:val="25"/>
  </w:num>
  <w:num w:numId="15">
    <w:abstractNumId w:val="24"/>
  </w:num>
  <w:num w:numId="16">
    <w:abstractNumId w:val="33"/>
  </w:num>
  <w:num w:numId="17">
    <w:abstractNumId w:val="10"/>
  </w:num>
  <w:num w:numId="18">
    <w:abstractNumId w:val="9"/>
  </w:num>
  <w:num w:numId="19">
    <w:abstractNumId w:val="17"/>
  </w:num>
  <w:num w:numId="20">
    <w:abstractNumId w:val="15"/>
  </w:num>
  <w:num w:numId="21">
    <w:abstractNumId w:val="22"/>
  </w:num>
  <w:num w:numId="22">
    <w:abstractNumId w:val="8"/>
  </w:num>
  <w:num w:numId="23">
    <w:abstractNumId w:val="18"/>
  </w:num>
  <w:num w:numId="24">
    <w:abstractNumId w:val="16"/>
  </w:num>
  <w:num w:numId="25">
    <w:abstractNumId w:val="37"/>
  </w:num>
  <w:num w:numId="26">
    <w:abstractNumId w:val="32"/>
  </w:num>
  <w:num w:numId="27">
    <w:abstractNumId w:val="27"/>
  </w:num>
  <w:num w:numId="28">
    <w:abstractNumId w:val="13"/>
  </w:num>
  <w:num w:numId="29">
    <w:abstractNumId w:val="34"/>
  </w:num>
  <w:num w:numId="30">
    <w:abstractNumId w:val="31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0565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656"/>
    <w:rsid w:val="000E7AD4"/>
    <w:rsid w:val="000F0872"/>
    <w:rsid w:val="000F0A23"/>
    <w:rsid w:val="000F0DC1"/>
    <w:rsid w:val="000F1426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2540"/>
    <w:rsid w:val="0010342B"/>
    <w:rsid w:val="00103F95"/>
    <w:rsid w:val="00104354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5DD0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6978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2932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5CED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12E8"/>
    <w:rsid w:val="00234638"/>
    <w:rsid w:val="0023471C"/>
    <w:rsid w:val="0023481A"/>
    <w:rsid w:val="002348F1"/>
    <w:rsid w:val="00234FA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471C8"/>
    <w:rsid w:val="0025016C"/>
    <w:rsid w:val="0025043C"/>
    <w:rsid w:val="002505F9"/>
    <w:rsid w:val="00250A52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599E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278A2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362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2398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2A2B"/>
    <w:rsid w:val="003947D4"/>
    <w:rsid w:val="00394A7E"/>
    <w:rsid w:val="0039539B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2121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341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60E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40F3"/>
    <w:rsid w:val="004349D3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4BF8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609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6C22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C7BCE"/>
    <w:rsid w:val="004D120D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4A2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59A6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06B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1F8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719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905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88B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0791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51E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5BAE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1BC5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08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6B15"/>
    <w:rsid w:val="00A4713B"/>
    <w:rsid w:val="00A518EE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038"/>
    <w:rsid w:val="00AA21AC"/>
    <w:rsid w:val="00AA5247"/>
    <w:rsid w:val="00AA5CA8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4931"/>
    <w:rsid w:val="00AE5192"/>
    <w:rsid w:val="00AE524C"/>
    <w:rsid w:val="00AE5E09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547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4E81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26C3B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8DD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67B1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E7BE8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3A4D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CE8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14D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21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959A6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7E21F8"/>
  </w:style>
  <w:style w:type="paragraph" w:customStyle="1" w:styleId="xmsonormal">
    <w:name w:val="x_msonormal"/>
    <w:basedOn w:val="Normal"/>
    <w:rsid w:val="007E21F8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7E21F8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7E21F8"/>
    <w:rPr>
      <w:rFonts w:ascii="Courier New" w:hAnsi="Courier New"/>
      <w:lang w:val="es-ES"/>
    </w:rPr>
  </w:style>
  <w:style w:type="paragraph" w:customStyle="1" w:styleId="1Tit">
    <w:name w:val="1Tit"/>
    <w:next w:val="Normal"/>
    <w:uiPriority w:val="99"/>
    <w:rsid w:val="008D0791"/>
    <w:pPr>
      <w:keepNext/>
      <w:keepLines/>
      <w:pageBreakBefore/>
      <w:numPr>
        <w:numId w:val="30"/>
      </w:numPr>
      <w:suppressAutoHyphens/>
      <w:spacing w:before="480" w:after="240"/>
      <w:outlineLvl w:val="0"/>
    </w:pPr>
    <w:rPr>
      <w:rFonts w:ascii="Verdana" w:eastAsia="Batang" w:hAnsi="Verdana"/>
      <w:b/>
      <w:sz w:val="32"/>
      <w:u w:val="single"/>
      <w:lang w:val="es-ES_tradnl" w:eastAsia="es-ES"/>
    </w:rPr>
  </w:style>
  <w:style w:type="paragraph" w:customStyle="1" w:styleId="2Tit">
    <w:name w:val="2Tit"/>
    <w:next w:val="Normal"/>
    <w:uiPriority w:val="99"/>
    <w:rsid w:val="008D0791"/>
    <w:pPr>
      <w:keepNext/>
      <w:keepLines/>
      <w:numPr>
        <w:ilvl w:val="1"/>
        <w:numId w:val="30"/>
      </w:numPr>
      <w:tabs>
        <w:tab w:val="left" w:pos="-720"/>
      </w:tabs>
      <w:suppressAutoHyphens/>
      <w:spacing w:before="480" w:after="240"/>
      <w:jc w:val="both"/>
      <w:outlineLvl w:val="1"/>
    </w:pPr>
    <w:rPr>
      <w:rFonts w:ascii="Verdana" w:eastAsia="Batang" w:hAnsi="Verdana"/>
      <w:b/>
      <w:spacing w:val="-2"/>
      <w:sz w:val="28"/>
      <w:u w:val="single"/>
      <w:lang w:val="es-ES_tradnl" w:eastAsia="es-ES"/>
    </w:rPr>
  </w:style>
  <w:style w:type="paragraph" w:customStyle="1" w:styleId="3Tit">
    <w:name w:val="3Tit"/>
    <w:next w:val="Normal"/>
    <w:uiPriority w:val="99"/>
    <w:rsid w:val="008D0791"/>
    <w:pPr>
      <w:keepNext/>
      <w:keepLines/>
      <w:numPr>
        <w:ilvl w:val="2"/>
        <w:numId w:val="30"/>
      </w:numPr>
      <w:suppressAutoHyphens/>
      <w:spacing w:before="480" w:after="240"/>
      <w:jc w:val="both"/>
      <w:outlineLvl w:val="2"/>
    </w:pPr>
    <w:rPr>
      <w:rFonts w:ascii="Verdana" w:eastAsia="Batang" w:hAnsi="Verdana"/>
      <w:b/>
      <w:sz w:val="24"/>
      <w:u w:val="single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959A6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7E21F8"/>
  </w:style>
  <w:style w:type="paragraph" w:customStyle="1" w:styleId="xmsonormal">
    <w:name w:val="x_msonormal"/>
    <w:basedOn w:val="Normal"/>
    <w:rsid w:val="007E21F8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7E21F8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7E21F8"/>
    <w:rPr>
      <w:rFonts w:ascii="Courier New" w:hAnsi="Courier New"/>
      <w:lang w:val="es-ES"/>
    </w:rPr>
  </w:style>
  <w:style w:type="paragraph" w:customStyle="1" w:styleId="1Tit">
    <w:name w:val="1Tit"/>
    <w:next w:val="Normal"/>
    <w:uiPriority w:val="99"/>
    <w:rsid w:val="008D0791"/>
    <w:pPr>
      <w:keepNext/>
      <w:keepLines/>
      <w:pageBreakBefore/>
      <w:numPr>
        <w:numId w:val="30"/>
      </w:numPr>
      <w:suppressAutoHyphens/>
      <w:spacing w:before="480" w:after="240"/>
      <w:outlineLvl w:val="0"/>
    </w:pPr>
    <w:rPr>
      <w:rFonts w:ascii="Verdana" w:eastAsia="Batang" w:hAnsi="Verdana"/>
      <w:b/>
      <w:sz w:val="32"/>
      <w:u w:val="single"/>
      <w:lang w:val="es-ES_tradnl" w:eastAsia="es-ES"/>
    </w:rPr>
  </w:style>
  <w:style w:type="paragraph" w:customStyle="1" w:styleId="2Tit">
    <w:name w:val="2Tit"/>
    <w:next w:val="Normal"/>
    <w:uiPriority w:val="99"/>
    <w:rsid w:val="008D0791"/>
    <w:pPr>
      <w:keepNext/>
      <w:keepLines/>
      <w:numPr>
        <w:ilvl w:val="1"/>
        <w:numId w:val="30"/>
      </w:numPr>
      <w:tabs>
        <w:tab w:val="left" w:pos="-720"/>
      </w:tabs>
      <w:suppressAutoHyphens/>
      <w:spacing w:before="480" w:after="240"/>
      <w:jc w:val="both"/>
      <w:outlineLvl w:val="1"/>
    </w:pPr>
    <w:rPr>
      <w:rFonts w:ascii="Verdana" w:eastAsia="Batang" w:hAnsi="Verdana"/>
      <w:b/>
      <w:spacing w:val="-2"/>
      <w:sz w:val="28"/>
      <w:u w:val="single"/>
      <w:lang w:val="es-ES_tradnl" w:eastAsia="es-ES"/>
    </w:rPr>
  </w:style>
  <w:style w:type="paragraph" w:customStyle="1" w:styleId="3Tit">
    <w:name w:val="3Tit"/>
    <w:next w:val="Normal"/>
    <w:uiPriority w:val="99"/>
    <w:rsid w:val="008D0791"/>
    <w:pPr>
      <w:keepNext/>
      <w:keepLines/>
      <w:numPr>
        <w:ilvl w:val="2"/>
        <w:numId w:val="30"/>
      </w:numPr>
      <w:suppressAutoHyphens/>
      <w:spacing w:before="480" w:after="240"/>
      <w:jc w:val="both"/>
      <w:outlineLvl w:val="2"/>
    </w:pPr>
    <w:rPr>
      <w:rFonts w:ascii="Verdana" w:eastAsia="Batang" w:hAnsi="Verdana"/>
      <w:b/>
      <w:sz w:val="24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0D80A-54BC-45B0-9EBB-7351C9EA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2127</Words>
  <Characters>15062</Characters>
  <Application>Microsoft Office Word</Application>
  <DocSecurity>0</DocSecurity>
  <Lines>125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Maria Luz González</cp:lastModifiedBy>
  <cp:revision>3</cp:revision>
  <cp:lastPrinted>2023-11-24T13:48:00Z</cp:lastPrinted>
  <dcterms:created xsi:type="dcterms:W3CDTF">2023-11-29T11:51:00Z</dcterms:created>
  <dcterms:modified xsi:type="dcterms:W3CDTF">2023-11-29T11:53:00Z</dcterms:modified>
</cp:coreProperties>
</file>