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3F47EE" w14:textId="77777777" w:rsidR="000C4093" w:rsidRDefault="000C4093" w:rsidP="00465288"/>
    <w:p w14:paraId="0C4BA0FC" w14:textId="77777777" w:rsidR="00197D28" w:rsidRPr="00C103A2" w:rsidRDefault="00197D28" w:rsidP="00197D28">
      <w:pPr>
        <w:pStyle w:val="Ttol"/>
        <w:ind w:left="708" w:hanging="708"/>
        <w:rPr>
          <w:rFonts w:ascii="Verdana" w:hAnsi="Verdana" w:cs="Arial"/>
          <w:b w:val="0"/>
          <w:sz w:val="28"/>
          <w:szCs w:val="24"/>
        </w:rPr>
      </w:pPr>
      <w:r w:rsidRPr="00C103A2">
        <w:rPr>
          <w:rFonts w:ascii="Verdana" w:hAnsi="Verdana" w:cs="Arial"/>
          <w:sz w:val="24"/>
          <w:szCs w:val="22"/>
          <w:u w:val="single"/>
        </w:rPr>
        <w:t xml:space="preserve">ANNEX </w:t>
      </w:r>
      <w:r>
        <w:rPr>
          <w:rFonts w:ascii="Verdana" w:hAnsi="Verdana" w:cs="Arial"/>
          <w:sz w:val="24"/>
          <w:szCs w:val="22"/>
          <w:u w:val="single"/>
        </w:rPr>
        <w:t>1</w:t>
      </w:r>
      <w:r w:rsidRPr="00C103A2">
        <w:rPr>
          <w:rFonts w:ascii="Verdana" w:hAnsi="Verdana" w:cs="Arial"/>
          <w:sz w:val="24"/>
          <w:szCs w:val="22"/>
          <w:u w:val="single"/>
        </w:rPr>
        <w:t xml:space="preserve"> :</w:t>
      </w:r>
      <w:r w:rsidRPr="00C103A2">
        <w:rPr>
          <w:rFonts w:ascii="Verdana" w:hAnsi="Verdana" w:cs="Arial"/>
          <w:sz w:val="28"/>
          <w:szCs w:val="24"/>
        </w:rPr>
        <w:t xml:space="preserve">  </w:t>
      </w:r>
    </w:p>
    <w:p w14:paraId="4C6BA196" w14:textId="77777777" w:rsidR="00197D28" w:rsidRPr="00320FF3" w:rsidRDefault="00197D28" w:rsidP="00320FF3">
      <w:pPr>
        <w:pStyle w:val="Ttol"/>
        <w:ind w:right="-425"/>
        <w:rPr>
          <w:rFonts w:ascii="Verdana" w:hAnsi="Verdana" w:cs="Arial"/>
          <w:b w:val="0"/>
          <w:sz w:val="20"/>
        </w:rPr>
      </w:pPr>
    </w:p>
    <w:p w14:paraId="5822E09E" w14:textId="77777777" w:rsidR="00197D28" w:rsidRPr="00320FF3" w:rsidRDefault="00197D28" w:rsidP="00320FF3">
      <w:pPr>
        <w:pStyle w:val="Ttol"/>
        <w:ind w:right="-425"/>
        <w:rPr>
          <w:rFonts w:ascii="Verdana" w:hAnsi="Verdana" w:cs="Arial"/>
          <w:b w:val="0"/>
          <w:sz w:val="20"/>
        </w:rPr>
      </w:pPr>
      <w:r w:rsidRPr="00320FF3">
        <w:rPr>
          <w:rFonts w:ascii="Verdana" w:hAnsi="Verdana" w:cs="Arial"/>
          <w:sz w:val="20"/>
        </w:rPr>
        <w:t>MODEL DE DECLARACIÓ RESPONSABLE COMPLEMENTÀRIA AL DEUC</w:t>
      </w:r>
    </w:p>
    <w:p w14:paraId="4D0FE12B" w14:textId="77777777" w:rsidR="00197D28" w:rsidRPr="00320FF3" w:rsidRDefault="00197D28" w:rsidP="00320FF3">
      <w:pPr>
        <w:pStyle w:val="Ttol"/>
        <w:ind w:right="-425"/>
        <w:rPr>
          <w:rFonts w:ascii="Verdana" w:hAnsi="Verdana" w:cs="Arial"/>
          <w:sz w:val="20"/>
        </w:rPr>
      </w:pPr>
    </w:p>
    <w:p w14:paraId="753E0B4E" w14:textId="77777777" w:rsidR="00197D28" w:rsidRPr="00320FF3" w:rsidRDefault="00197D28" w:rsidP="00320FF3">
      <w:pPr>
        <w:pStyle w:val="Ttol"/>
        <w:ind w:right="-425"/>
        <w:rPr>
          <w:rFonts w:ascii="Verdana" w:hAnsi="Verdana" w:cs="Arial"/>
          <w:sz w:val="20"/>
        </w:rPr>
      </w:pPr>
    </w:p>
    <w:p w14:paraId="6844A39F" w14:textId="77777777" w:rsidR="00197D28" w:rsidRPr="00320FF3" w:rsidRDefault="00197D28" w:rsidP="00320FF3">
      <w:pPr>
        <w:pStyle w:val="Textindependent"/>
        <w:shd w:val="clear" w:color="auto" w:fill="FFFFFF"/>
        <w:ind w:right="-425"/>
        <w:rPr>
          <w:rFonts w:ascii="Verdana" w:hAnsi="Verdana" w:cs="Arial"/>
          <w:snapToGrid w:val="0"/>
          <w:sz w:val="20"/>
        </w:rPr>
      </w:pPr>
      <w:r w:rsidRPr="00320FF3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</w:t>
      </w:r>
      <w:r w:rsidRPr="00320FF3">
        <w:rPr>
          <w:rFonts w:ascii="Verdana" w:hAnsi="Verdana" w:cs="Arial"/>
          <w:b/>
          <w:snapToGrid w:val="0"/>
          <w:sz w:val="20"/>
        </w:rPr>
        <w:t xml:space="preserve">electròniques (....................@..............) </w:t>
      </w:r>
      <w:r w:rsidRPr="00320FF3">
        <w:rPr>
          <w:rFonts w:ascii="Verdana" w:hAnsi="Verdana" w:cs="Arial"/>
          <w:snapToGrid w:val="0"/>
          <w:sz w:val="20"/>
        </w:rPr>
        <w:t>i als efectes de licitar en el procediment d'adjudicació del servei de reparació i modificació dels sistemes de bombeig, sistemes hidràulics i estructures incorporades als vehicles de Parcs i Jardins de Barcelona, amb mesures de contractació pública sostenible, núm. Expedient 24/0051.</w:t>
      </w:r>
    </w:p>
    <w:p w14:paraId="2C46075E" w14:textId="77777777" w:rsidR="00197D28" w:rsidRPr="00320FF3" w:rsidRDefault="00197D28" w:rsidP="00320FF3">
      <w:pPr>
        <w:pStyle w:val="Textindependent"/>
        <w:shd w:val="clear" w:color="auto" w:fill="FFFFFF"/>
        <w:ind w:right="-425"/>
        <w:rPr>
          <w:rFonts w:ascii="Verdana" w:hAnsi="Verdana" w:cs="Arial"/>
          <w:snapToGrid w:val="0"/>
          <w:sz w:val="20"/>
        </w:rPr>
      </w:pPr>
    </w:p>
    <w:p w14:paraId="15957D9D" w14:textId="77777777" w:rsidR="00197D28" w:rsidRPr="00320FF3" w:rsidRDefault="00197D28" w:rsidP="00320FF3">
      <w:pPr>
        <w:pStyle w:val="Ttol"/>
        <w:ind w:right="-425"/>
        <w:rPr>
          <w:rFonts w:ascii="Verdana" w:hAnsi="Verdana" w:cs="Arial"/>
          <w:b w:val="0"/>
          <w:sz w:val="20"/>
        </w:rPr>
      </w:pPr>
      <w:r w:rsidRPr="00320FF3">
        <w:rPr>
          <w:rFonts w:ascii="Verdana" w:hAnsi="Verdana" w:cs="Arial"/>
          <w:sz w:val="20"/>
        </w:rPr>
        <w:t xml:space="preserve">DECLARA SOTA LA SEVA RESPONSABILITAT </w:t>
      </w:r>
    </w:p>
    <w:p w14:paraId="2300A90F" w14:textId="77777777" w:rsidR="00197D28" w:rsidRPr="00320FF3" w:rsidRDefault="00197D28" w:rsidP="00320FF3">
      <w:pPr>
        <w:pStyle w:val="Ttol"/>
        <w:ind w:right="-425"/>
        <w:rPr>
          <w:rFonts w:ascii="Verdana" w:hAnsi="Verdana" w:cs="Arial"/>
          <w:sz w:val="20"/>
        </w:rPr>
      </w:pPr>
    </w:p>
    <w:p w14:paraId="6B6260B0" w14:textId="77777777" w:rsidR="00197D28" w:rsidRPr="00320FF3" w:rsidRDefault="00197D28" w:rsidP="00320FF3">
      <w:pPr>
        <w:pStyle w:val="Textindependent"/>
        <w:shd w:val="clear" w:color="auto" w:fill="FFFFFF"/>
        <w:ind w:right="-425"/>
        <w:jc w:val="center"/>
        <w:rPr>
          <w:rFonts w:ascii="Verdana" w:hAnsi="Verdana" w:cs="Arial"/>
          <w:b/>
          <w:sz w:val="20"/>
        </w:rPr>
      </w:pPr>
      <w:r w:rsidRPr="00320FF3">
        <w:rPr>
          <w:rFonts w:ascii="Verdana" w:hAnsi="Verdana" w:cs="Arial"/>
          <w:b/>
          <w:sz w:val="20"/>
        </w:rPr>
        <w:t>Que l’esmentada persona física/jurídica:</w:t>
      </w:r>
    </w:p>
    <w:p w14:paraId="382441A4" w14:textId="77777777" w:rsidR="00197D28" w:rsidRPr="00320FF3" w:rsidRDefault="00197D28" w:rsidP="00320FF3">
      <w:pPr>
        <w:pStyle w:val="Textindependent"/>
        <w:shd w:val="clear" w:color="auto" w:fill="FFFFFF"/>
        <w:ind w:right="-425"/>
        <w:jc w:val="center"/>
        <w:rPr>
          <w:rFonts w:ascii="Verdana" w:hAnsi="Verdana" w:cs="Arial"/>
          <w:sz w:val="20"/>
        </w:rPr>
      </w:pPr>
    </w:p>
    <w:p w14:paraId="61F6F43D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  <w:sz w:val="20"/>
        </w:rPr>
        <w:instrText xml:space="preserve"> FORMCHECKBOX </w:instrText>
      </w:r>
      <w:r w:rsidRPr="00320FF3">
        <w:rPr>
          <w:rFonts w:ascii="Verdana" w:hAnsi="Verdana" w:cs="Arial"/>
          <w:i/>
          <w:sz w:val="20"/>
        </w:rPr>
      </w:r>
      <w:r w:rsidRPr="00320FF3">
        <w:rPr>
          <w:rFonts w:ascii="Verdana" w:hAnsi="Verdana" w:cs="Arial"/>
          <w:i/>
          <w:sz w:val="20"/>
        </w:rPr>
        <w:fldChar w:fldCharType="end"/>
      </w:r>
      <w:r w:rsidRPr="00320FF3">
        <w:rPr>
          <w:rFonts w:ascii="Verdana" w:hAnsi="Verdana" w:cs="Arial"/>
          <w:i/>
          <w:sz w:val="20"/>
        </w:rPr>
        <w:tab/>
      </w:r>
      <w:r w:rsidRPr="00320FF3">
        <w:rPr>
          <w:rFonts w:ascii="Verdana" w:hAnsi="Verdana"/>
          <w:sz w:val="20"/>
        </w:rPr>
        <w:t xml:space="preserve">No es troba incursa en cap </w:t>
      </w:r>
      <w:r w:rsidRPr="00320FF3">
        <w:rPr>
          <w:rFonts w:ascii="Verdana" w:hAnsi="Verdana"/>
          <w:b/>
          <w:sz w:val="20"/>
        </w:rPr>
        <w:t>prohibició de contractar</w:t>
      </w:r>
      <w:r w:rsidRPr="00320FF3">
        <w:rPr>
          <w:rFonts w:ascii="Verdana" w:hAnsi="Verdana" w:cs="Arial"/>
          <w:sz w:val="20"/>
        </w:rPr>
        <w:t xml:space="preserve"> amb l’Administració</w:t>
      </w:r>
      <w:r w:rsidRPr="00320FF3">
        <w:rPr>
          <w:rFonts w:ascii="Verdana" w:hAnsi="Verdana"/>
          <w:sz w:val="20"/>
        </w:rPr>
        <w:t xml:space="preserve"> de les </w:t>
      </w:r>
      <w:r w:rsidRPr="00320FF3">
        <w:rPr>
          <w:rFonts w:ascii="Verdana" w:hAnsi="Verdana" w:cs="Arial"/>
          <w:sz w:val="20"/>
        </w:rPr>
        <w:t>establertes a l’art. 71 LCSP.</w:t>
      </w:r>
      <w:r w:rsidRPr="00320FF3" w:rsidDel="00BF46FD">
        <w:rPr>
          <w:rFonts w:ascii="Verdana" w:hAnsi="Verdana" w:cs="Arial"/>
          <w:sz w:val="20"/>
        </w:rPr>
        <w:t xml:space="preserve"> </w:t>
      </w:r>
    </w:p>
    <w:p w14:paraId="5A04A2D2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 w:cs="Arial"/>
          <w:sz w:val="20"/>
        </w:rPr>
      </w:pPr>
    </w:p>
    <w:p w14:paraId="7EE74A3F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  <w:sz w:val="20"/>
        </w:rPr>
        <w:instrText xml:space="preserve"> FORMCHECKBOX </w:instrText>
      </w:r>
      <w:r w:rsidRPr="00320FF3">
        <w:rPr>
          <w:rFonts w:ascii="Verdana" w:hAnsi="Verdana" w:cs="Arial"/>
          <w:i/>
          <w:sz w:val="20"/>
        </w:rPr>
      </w:r>
      <w:r w:rsidRPr="00320FF3">
        <w:rPr>
          <w:rFonts w:ascii="Verdana" w:hAnsi="Verdana" w:cs="Arial"/>
          <w:i/>
          <w:sz w:val="20"/>
        </w:rPr>
        <w:fldChar w:fldCharType="end"/>
      </w:r>
      <w:r w:rsidRPr="00320FF3">
        <w:rPr>
          <w:rFonts w:ascii="Verdana" w:hAnsi="Verdana" w:cs="Arial"/>
          <w:sz w:val="20"/>
        </w:rPr>
        <w:tab/>
        <w:t xml:space="preserve">Compleix les obligacions legals en matèria de prevenció de </w:t>
      </w:r>
      <w:r w:rsidRPr="00320FF3">
        <w:rPr>
          <w:rFonts w:ascii="Verdana" w:hAnsi="Verdana" w:cs="Arial"/>
          <w:b/>
          <w:sz w:val="20"/>
        </w:rPr>
        <w:t>riscos laborals</w:t>
      </w:r>
      <w:r w:rsidRPr="00320FF3">
        <w:rPr>
          <w:rFonts w:ascii="Verdana" w:hAnsi="Verdana" w:cs="Arial"/>
          <w:sz w:val="20"/>
        </w:rPr>
        <w:t>.</w:t>
      </w:r>
    </w:p>
    <w:p w14:paraId="0A184BAD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 w:cs="Arial"/>
          <w:sz w:val="20"/>
        </w:rPr>
      </w:pPr>
    </w:p>
    <w:p w14:paraId="611BD7D4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  <w:sz w:val="20"/>
        </w:rPr>
        <w:instrText xml:space="preserve"> FORMCHECKBOX </w:instrText>
      </w:r>
      <w:r w:rsidRPr="00320FF3">
        <w:rPr>
          <w:rFonts w:ascii="Verdana" w:hAnsi="Verdana" w:cs="Arial"/>
          <w:i/>
          <w:sz w:val="20"/>
        </w:rPr>
      </w:r>
      <w:r w:rsidRPr="00320FF3">
        <w:rPr>
          <w:rFonts w:ascii="Verdana" w:hAnsi="Verdana" w:cs="Arial"/>
          <w:i/>
          <w:sz w:val="20"/>
        </w:rPr>
        <w:fldChar w:fldCharType="end"/>
      </w:r>
      <w:r w:rsidRPr="00320FF3">
        <w:rPr>
          <w:rFonts w:ascii="Verdana" w:hAnsi="Verdana" w:cs="Arial"/>
          <w:sz w:val="20"/>
        </w:rPr>
        <w:tab/>
        <w:t xml:space="preserve">Compleix les obligacions legals en matèria </w:t>
      </w:r>
      <w:r w:rsidRPr="00320FF3">
        <w:rPr>
          <w:rFonts w:ascii="Verdana" w:hAnsi="Verdana" w:cs="Arial"/>
          <w:b/>
          <w:sz w:val="20"/>
        </w:rPr>
        <w:t>d’igualtat efectiva de dones i homes</w:t>
      </w:r>
      <w:r w:rsidRPr="00320FF3">
        <w:rPr>
          <w:rFonts w:ascii="Verdana" w:hAnsi="Verdana" w:cs="Arial"/>
          <w:sz w:val="20"/>
        </w:rPr>
        <w:t>.</w:t>
      </w:r>
    </w:p>
    <w:p w14:paraId="0433D1C3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 w:cs="Arial"/>
          <w:sz w:val="20"/>
        </w:rPr>
      </w:pPr>
    </w:p>
    <w:p w14:paraId="5302CEFA" w14:textId="77777777" w:rsidR="00197D28" w:rsidRPr="00320FF3" w:rsidRDefault="00197D28" w:rsidP="00320FF3">
      <w:pPr>
        <w:ind w:right="-425"/>
        <w:rPr>
          <w:rFonts w:ascii="Verdana" w:hAnsi="Verdana" w:cs="Arial"/>
        </w:rPr>
      </w:pPr>
      <w:r w:rsidRPr="00320FF3">
        <w:rPr>
          <w:rFonts w:ascii="Verdana" w:hAnsi="Verdana" w:cs="Arial"/>
        </w:rPr>
        <w:t xml:space="preserve">Està inscrita en el següent </w:t>
      </w:r>
      <w:r w:rsidRPr="00320FF3">
        <w:rPr>
          <w:rFonts w:ascii="Verdana" w:hAnsi="Verdana" w:cs="Arial"/>
          <w:b/>
        </w:rPr>
        <w:t>registre electrònic</w:t>
      </w:r>
      <w:r w:rsidRPr="00320FF3">
        <w:rPr>
          <w:rFonts w:ascii="Verdana" w:hAnsi="Verdana" w:cs="Arial"/>
        </w:rPr>
        <w:t>:</w:t>
      </w:r>
    </w:p>
    <w:p w14:paraId="2DCB1BF2" w14:textId="77777777" w:rsidR="00197D28" w:rsidRPr="00320FF3" w:rsidRDefault="00197D28" w:rsidP="00320FF3">
      <w:pPr>
        <w:ind w:left="1" w:right="-425" w:hanging="1"/>
        <w:rPr>
          <w:rFonts w:ascii="Verdana" w:hAnsi="Verdana" w:cs="Arial"/>
        </w:rPr>
      </w:pPr>
    </w:p>
    <w:p w14:paraId="63FBE58F" w14:textId="77777777" w:rsidR="00197D28" w:rsidRPr="00320FF3" w:rsidRDefault="00197D28" w:rsidP="00320FF3">
      <w:pPr>
        <w:pStyle w:val="Textindependent"/>
        <w:shd w:val="clear" w:color="auto" w:fill="FFFFFF"/>
        <w:ind w:left="851" w:right="-425" w:hanging="426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sz w:val="20"/>
        </w:rPr>
        <w:instrText xml:space="preserve"> FORMCHECKBOX </w:instrText>
      </w:r>
      <w:r w:rsidRPr="00320FF3">
        <w:rPr>
          <w:rFonts w:ascii="Verdana" w:hAnsi="Verdana" w:cs="Arial"/>
          <w:sz w:val="20"/>
        </w:rPr>
      </w:r>
      <w:r w:rsidRPr="00320FF3">
        <w:rPr>
          <w:rFonts w:ascii="Verdana" w:hAnsi="Verdana" w:cs="Arial"/>
          <w:sz w:val="20"/>
        </w:rPr>
        <w:fldChar w:fldCharType="end"/>
      </w:r>
      <w:r w:rsidRPr="00320FF3">
        <w:rPr>
          <w:rFonts w:ascii="Verdana" w:hAnsi="Verdana" w:cs="Arial"/>
          <w:sz w:val="20"/>
        </w:rPr>
        <w:t xml:space="preserve"> </w:t>
      </w:r>
      <w:r w:rsidRPr="00320FF3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1A28633" w14:textId="77777777" w:rsidR="00197D28" w:rsidRPr="00320FF3" w:rsidRDefault="00197D28" w:rsidP="00320FF3">
      <w:pPr>
        <w:ind w:left="426" w:right="-425" w:hanging="1"/>
        <w:rPr>
          <w:rFonts w:ascii="Verdana" w:hAnsi="Verdana" w:cs="Arial"/>
        </w:rPr>
      </w:pPr>
    </w:p>
    <w:p w14:paraId="630337E7" w14:textId="77777777" w:rsidR="00197D28" w:rsidRPr="00320FF3" w:rsidRDefault="00197D28" w:rsidP="00320FF3">
      <w:pPr>
        <w:pStyle w:val="Textindependent"/>
        <w:shd w:val="clear" w:color="auto" w:fill="FFFFFF"/>
        <w:ind w:left="851" w:right="-425" w:hanging="426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sz w:val="20"/>
        </w:rPr>
        <w:instrText xml:space="preserve"> FORMCHECKBOX </w:instrText>
      </w:r>
      <w:r w:rsidRPr="00320FF3">
        <w:rPr>
          <w:rFonts w:ascii="Verdana" w:hAnsi="Verdana" w:cs="Arial"/>
          <w:sz w:val="20"/>
        </w:rPr>
      </w:r>
      <w:r w:rsidRPr="00320FF3">
        <w:rPr>
          <w:rFonts w:ascii="Verdana" w:hAnsi="Verdana" w:cs="Arial"/>
          <w:sz w:val="20"/>
        </w:rPr>
        <w:fldChar w:fldCharType="end"/>
      </w:r>
      <w:r w:rsidRPr="00320FF3">
        <w:rPr>
          <w:rFonts w:ascii="Verdana" w:hAnsi="Verdana" w:cs="Arial"/>
          <w:sz w:val="20"/>
        </w:rPr>
        <w:t xml:space="preserve"> </w:t>
      </w:r>
      <w:r w:rsidRPr="00320FF3">
        <w:rPr>
          <w:rFonts w:ascii="Verdana" w:hAnsi="Verdana" w:cs="Arial"/>
          <w:sz w:val="20"/>
        </w:rPr>
        <w:tab/>
        <w:t xml:space="preserve">en el </w:t>
      </w:r>
      <w:r w:rsidRPr="00320FF3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320FF3">
        <w:rPr>
          <w:rFonts w:ascii="Verdana" w:hAnsi="Verdana" w:cs="Arial"/>
          <w:i/>
          <w:sz w:val="20"/>
        </w:rPr>
        <w:t>Clasificadas</w:t>
      </w:r>
      <w:proofErr w:type="spellEnd"/>
      <w:r w:rsidRPr="00320FF3">
        <w:rPr>
          <w:rFonts w:ascii="Verdana" w:hAnsi="Verdana" w:cs="Arial"/>
          <w:i/>
          <w:sz w:val="20"/>
        </w:rPr>
        <w:t xml:space="preserve"> del Estado</w:t>
      </w:r>
      <w:r w:rsidRPr="00320FF3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0D848FE8" w14:textId="77777777" w:rsidR="00197D28" w:rsidRPr="00320FF3" w:rsidRDefault="00197D28" w:rsidP="00320FF3">
      <w:pPr>
        <w:ind w:left="426" w:right="-425" w:hanging="1"/>
        <w:rPr>
          <w:rFonts w:ascii="Verdana" w:hAnsi="Verdana" w:cs="Arial"/>
        </w:rPr>
      </w:pPr>
    </w:p>
    <w:p w14:paraId="31917BD8" w14:textId="77777777" w:rsidR="00197D28" w:rsidRPr="00320FF3" w:rsidRDefault="00197D28" w:rsidP="00320FF3">
      <w:pPr>
        <w:pStyle w:val="Textindependent"/>
        <w:shd w:val="clear" w:color="auto" w:fill="FFFFFF"/>
        <w:ind w:left="851" w:right="-425" w:hanging="426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sz w:val="20"/>
        </w:rPr>
        <w:instrText xml:space="preserve"> FORMCHECKBOX </w:instrText>
      </w:r>
      <w:r w:rsidRPr="00320FF3">
        <w:rPr>
          <w:rFonts w:ascii="Verdana" w:hAnsi="Verdana" w:cs="Arial"/>
          <w:sz w:val="20"/>
        </w:rPr>
      </w:r>
      <w:r w:rsidRPr="00320FF3">
        <w:rPr>
          <w:rFonts w:ascii="Verdana" w:hAnsi="Verdana" w:cs="Arial"/>
          <w:sz w:val="20"/>
        </w:rPr>
        <w:fldChar w:fldCharType="end"/>
      </w:r>
      <w:r w:rsidRPr="00320FF3">
        <w:rPr>
          <w:rFonts w:ascii="Verdana" w:hAnsi="Verdana" w:cs="Arial"/>
          <w:sz w:val="20"/>
        </w:rPr>
        <w:t xml:space="preserve"> </w:t>
      </w:r>
      <w:r w:rsidRPr="00320FF3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320FF3">
        <w:rPr>
          <w:rFonts w:ascii="Verdana" w:hAnsi="Verdana" w:cs="Arial"/>
          <w:i/>
          <w:sz w:val="20"/>
        </w:rPr>
        <w:t>indicar nom del registre i Comunitat Autònoma</w:t>
      </w:r>
      <w:r w:rsidRPr="00320FF3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3548C8AA" w14:textId="77777777" w:rsidR="00197D28" w:rsidRPr="00320FF3" w:rsidRDefault="00197D28" w:rsidP="00320FF3">
      <w:pPr>
        <w:ind w:left="1" w:right="-425" w:hanging="1"/>
        <w:rPr>
          <w:rFonts w:ascii="Verdana" w:hAnsi="Verdana" w:cs="Arial"/>
        </w:rPr>
      </w:pPr>
    </w:p>
    <w:p w14:paraId="4446E844" w14:textId="77777777" w:rsidR="00197D28" w:rsidRPr="00320FF3" w:rsidRDefault="00197D28" w:rsidP="00320FF3">
      <w:pPr>
        <w:ind w:left="1" w:right="-425" w:hanging="1"/>
        <w:rPr>
          <w:rFonts w:ascii="Verdana" w:hAnsi="Verdana" w:cs="Arial"/>
        </w:rPr>
      </w:pPr>
      <w:r w:rsidRPr="00320FF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</w:rPr>
        <w:instrText xml:space="preserve"> FORMCHECKBOX </w:instrText>
      </w:r>
      <w:r w:rsidRPr="00320FF3">
        <w:rPr>
          <w:rFonts w:ascii="Verdana" w:hAnsi="Verdana" w:cs="Arial"/>
          <w:i/>
        </w:rPr>
      </w:r>
      <w:r w:rsidRPr="00320FF3">
        <w:rPr>
          <w:rFonts w:ascii="Verdana" w:hAnsi="Verdana" w:cs="Arial"/>
          <w:i/>
        </w:rPr>
        <w:fldChar w:fldCharType="end"/>
      </w:r>
      <w:r w:rsidRPr="00320FF3">
        <w:rPr>
          <w:rFonts w:ascii="Verdana" w:hAnsi="Verdana" w:cs="Arial"/>
        </w:rPr>
        <w:t xml:space="preserve"> No està inscrita en cap dels anteriors registres electrònics.</w:t>
      </w:r>
    </w:p>
    <w:p w14:paraId="6F494F9E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 w:cs="Arial"/>
          <w:sz w:val="20"/>
        </w:rPr>
      </w:pPr>
    </w:p>
    <w:p w14:paraId="6A805536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  <w:r w:rsidRPr="00320FF3">
        <w:rPr>
          <w:rFonts w:ascii="Verdana" w:hAnsi="Verdana"/>
          <w:sz w:val="20"/>
        </w:rPr>
        <w:t>Que l’empresa/entitat que representa</w:t>
      </w:r>
      <w:r w:rsidRPr="00320FF3">
        <w:rPr>
          <w:rFonts w:ascii="Verdana" w:hAnsi="Verdana"/>
          <w:strike/>
          <w:sz w:val="20"/>
        </w:rPr>
        <w:t>,</w:t>
      </w:r>
      <w:r w:rsidRPr="00320FF3">
        <w:rPr>
          <w:rFonts w:ascii="Verdana" w:hAnsi="Verdana"/>
          <w:sz w:val="20"/>
        </w:rPr>
        <w:t xml:space="preserve"> o les seves filials o interposades: </w:t>
      </w:r>
    </w:p>
    <w:p w14:paraId="5851D959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</w:p>
    <w:p w14:paraId="570C1847" w14:textId="77777777" w:rsidR="00197D28" w:rsidRPr="00320FF3" w:rsidRDefault="00197D28" w:rsidP="00320FF3">
      <w:pPr>
        <w:pStyle w:val="Textindependent"/>
        <w:shd w:val="clear" w:color="auto" w:fill="FFFFFF"/>
        <w:ind w:left="851" w:right="-425" w:hanging="426"/>
        <w:rPr>
          <w:rFonts w:ascii="Verdana" w:hAnsi="Verdana"/>
          <w:sz w:val="20"/>
        </w:rPr>
      </w:pPr>
      <w:r w:rsidRPr="00320FF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  <w:sz w:val="20"/>
        </w:rPr>
        <w:instrText xml:space="preserve"> FORMCHECKBOX </w:instrText>
      </w:r>
      <w:r w:rsidRPr="00320FF3">
        <w:rPr>
          <w:rFonts w:ascii="Verdana" w:hAnsi="Verdana" w:cs="Arial"/>
          <w:i/>
          <w:sz w:val="20"/>
        </w:rPr>
      </w:r>
      <w:r w:rsidRPr="00320FF3">
        <w:rPr>
          <w:rFonts w:ascii="Verdana" w:hAnsi="Verdana" w:cs="Arial"/>
          <w:i/>
          <w:sz w:val="20"/>
        </w:rPr>
        <w:fldChar w:fldCharType="end"/>
      </w:r>
      <w:r w:rsidRPr="00320FF3">
        <w:rPr>
          <w:rFonts w:ascii="Verdana" w:hAnsi="Verdana"/>
          <w:sz w:val="20"/>
        </w:rPr>
        <w:t xml:space="preserve"> </w:t>
      </w:r>
      <w:r w:rsidRPr="00320FF3">
        <w:rPr>
          <w:rFonts w:ascii="Verdana" w:hAnsi="Verdana"/>
          <w:sz w:val="20"/>
        </w:rPr>
        <w:tab/>
        <w:t xml:space="preserve">No realitza/en operacions financeres en </w:t>
      </w:r>
      <w:r w:rsidRPr="00320FF3">
        <w:rPr>
          <w:rFonts w:ascii="Verdana" w:hAnsi="Verdana"/>
          <w:b/>
          <w:sz w:val="20"/>
        </w:rPr>
        <w:t>paradisos fiscals</w:t>
      </w:r>
      <w:r w:rsidRPr="00320FF3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60C39AF" w14:textId="77777777" w:rsidR="00197D28" w:rsidRPr="00320FF3" w:rsidRDefault="00197D28" w:rsidP="00320FF3">
      <w:pPr>
        <w:pStyle w:val="Textindependent"/>
        <w:shd w:val="clear" w:color="auto" w:fill="FFFFFF"/>
        <w:ind w:left="851" w:right="-425" w:hanging="426"/>
        <w:rPr>
          <w:rFonts w:ascii="Verdana" w:hAnsi="Verdana"/>
          <w:sz w:val="20"/>
        </w:rPr>
      </w:pPr>
    </w:p>
    <w:p w14:paraId="1E0D928B" w14:textId="77777777" w:rsidR="00197D28" w:rsidRPr="00320FF3" w:rsidRDefault="00197D28" w:rsidP="00320FF3">
      <w:pPr>
        <w:pStyle w:val="Textindependent"/>
        <w:shd w:val="clear" w:color="auto" w:fill="FFFFFF"/>
        <w:ind w:left="851" w:right="-425" w:hanging="426"/>
        <w:rPr>
          <w:rFonts w:ascii="Verdana" w:hAnsi="Verdana"/>
          <w:sz w:val="20"/>
        </w:rPr>
      </w:pPr>
      <w:r w:rsidRPr="00320FF3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  <w:sz w:val="20"/>
        </w:rPr>
        <w:instrText xml:space="preserve"> FORMCHECKBOX </w:instrText>
      </w:r>
      <w:r w:rsidRPr="00320FF3">
        <w:rPr>
          <w:rFonts w:ascii="Verdana" w:hAnsi="Verdana" w:cs="Arial"/>
          <w:i/>
          <w:sz w:val="20"/>
        </w:rPr>
      </w:r>
      <w:r w:rsidRPr="00320FF3">
        <w:rPr>
          <w:rFonts w:ascii="Verdana" w:hAnsi="Verdana" w:cs="Arial"/>
          <w:i/>
          <w:sz w:val="20"/>
        </w:rPr>
        <w:fldChar w:fldCharType="end"/>
      </w:r>
      <w:r w:rsidRPr="00320FF3">
        <w:rPr>
          <w:rFonts w:ascii="Verdana" w:hAnsi="Verdana"/>
          <w:sz w:val="20"/>
        </w:rPr>
        <w:tab/>
        <w:t xml:space="preserve">Té/tenen relacions legals amb </w:t>
      </w:r>
      <w:r w:rsidRPr="00320FF3">
        <w:rPr>
          <w:rFonts w:ascii="Verdana" w:hAnsi="Verdana"/>
          <w:b/>
          <w:sz w:val="20"/>
        </w:rPr>
        <w:t>paradisos fiscals</w:t>
      </w:r>
      <w:r w:rsidRPr="00320FF3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9BB992B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</w:p>
    <w:p w14:paraId="7CEFC2B6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  <w:r w:rsidRPr="00320FF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  <w:sz w:val="20"/>
        </w:rPr>
        <w:instrText xml:space="preserve"> FORMCHECKBOX </w:instrText>
      </w:r>
      <w:r w:rsidRPr="00320FF3">
        <w:rPr>
          <w:rFonts w:ascii="Verdana" w:hAnsi="Verdana" w:cs="Arial"/>
          <w:i/>
          <w:sz w:val="20"/>
        </w:rPr>
      </w:r>
      <w:r w:rsidRPr="00320FF3">
        <w:rPr>
          <w:rFonts w:ascii="Verdana" w:hAnsi="Verdana" w:cs="Arial"/>
          <w:i/>
          <w:sz w:val="20"/>
        </w:rPr>
        <w:fldChar w:fldCharType="end"/>
      </w:r>
      <w:r w:rsidRPr="00320FF3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320FF3">
        <w:rPr>
          <w:rFonts w:ascii="Verdana" w:hAnsi="Verdana"/>
          <w:b/>
          <w:sz w:val="20"/>
        </w:rPr>
        <w:t>Drets Humans</w:t>
      </w:r>
      <w:r w:rsidRPr="00320FF3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50DB3E2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</w:p>
    <w:p w14:paraId="49BAB101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  <w:r w:rsidRPr="00320FF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  <w:sz w:val="20"/>
        </w:rPr>
        <w:instrText xml:space="preserve"> FORMCHECKBOX </w:instrText>
      </w:r>
      <w:r w:rsidRPr="00320FF3">
        <w:rPr>
          <w:rFonts w:ascii="Verdana" w:hAnsi="Verdana" w:cs="Arial"/>
          <w:i/>
          <w:sz w:val="20"/>
        </w:rPr>
      </w:r>
      <w:r w:rsidRPr="00320FF3">
        <w:rPr>
          <w:rFonts w:ascii="Verdana" w:hAnsi="Verdana" w:cs="Arial"/>
          <w:i/>
          <w:sz w:val="20"/>
        </w:rPr>
        <w:fldChar w:fldCharType="end"/>
      </w:r>
      <w:r w:rsidRPr="00320FF3">
        <w:rPr>
          <w:rFonts w:ascii="Verdana" w:hAnsi="Verdana" w:cs="Arial"/>
          <w:i/>
          <w:sz w:val="20"/>
        </w:rPr>
        <w:t xml:space="preserve"> </w:t>
      </w:r>
      <w:r w:rsidRPr="00320FF3">
        <w:rPr>
          <w:rFonts w:ascii="Verdana" w:hAnsi="Verdana" w:cs="Arial"/>
          <w:i/>
          <w:sz w:val="20"/>
        </w:rPr>
        <w:tab/>
      </w:r>
      <w:r w:rsidRPr="00320FF3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A254D48" w14:textId="77777777" w:rsidR="00197D28" w:rsidRPr="00320FF3" w:rsidRDefault="00197D28" w:rsidP="00320FF3">
      <w:pPr>
        <w:autoSpaceDE w:val="0"/>
        <w:autoSpaceDN w:val="0"/>
        <w:ind w:right="-425" w:firstLine="708"/>
        <w:rPr>
          <w:rFonts w:ascii="Verdana" w:hAnsi="Verdana"/>
        </w:rPr>
      </w:pPr>
    </w:p>
    <w:p w14:paraId="2412756F" w14:textId="77777777" w:rsidR="00197D28" w:rsidRPr="00320FF3" w:rsidRDefault="00197D28" w:rsidP="00320FF3">
      <w:pPr>
        <w:pStyle w:val="Textindependent"/>
        <w:shd w:val="clear" w:color="auto" w:fill="FFFFFF"/>
        <w:ind w:right="-425"/>
        <w:rPr>
          <w:rFonts w:ascii="Verdana" w:hAnsi="Verdana"/>
          <w:sz w:val="20"/>
        </w:rPr>
      </w:pPr>
      <w:r w:rsidRPr="00320FF3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320FF3">
        <w:rPr>
          <w:rFonts w:ascii="Verdana" w:hAnsi="Verdana"/>
          <w:b/>
          <w:sz w:val="20"/>
        </w:rPr>
        <w:t>confidencials</w:t>
      </w:r>
      <w:r w:rsidRPr="00320FF3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732FF897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</w:p>
    <w:p w14:paraId="1260ADD2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  <w:r w:rsidRPr="00320FF3">
        <w:rPr>
          <w:rFonts w:ascii="Verdana" w:hAnsi="Verdana"/>
          <w:sz w:val="20"/>
        </w:rPr>
        <w:t>1.- ............................................................................</w:t>
      </w:r>
    </w:p>
    <w:p w14:paraId="21F91999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  <w:r w:rsidRPr="00320FF3">
        <w:rPr>
          <w:rFonts w:ascii="Verdana" w:hAnsi="Verdana"/>
          <w:sz w:val="20"/>
        </w:rPr>
        <w:t>2.- ............................................................................</w:t>
      </w:r>
    </w:p>
    <w:p w14:paraId="6C57C0EC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  <w:r w:rsidRPr="00320FF3">
        <w:rPr>
          <w:rFonts w:ascii="Verdana" w:hAnsi="Verdana"/>
          <w:sz w:val="20"/>
        </w:rPr>
        <w:t>.....</w:t>
      </w:r>
    </w:p>
    <w:p w14:paraId="7D90FC5E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</w:p>
    <w:p w14:paraId="3E2E8BDF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  <w:r w:rsidRPr="00320FF3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1AB8CF3E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</w:p>
    <w:p w14:paraId="3EF34036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  <w:r w:rsidRPr="00320FF3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14F3246C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/>
          <w:sz w:val="20"/>
        </w:rPr>
      </w:pPr>
      <w:r w:rsidRPr="00320FF3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4EC8FDAE" w14:textId="77777777" w:rsidR="00197D28" w:rsidRPr="00320FF3" w:rsidRDefault="00197D28" w:rsidP="00320FF3">
      <w:pPr>
        <w:pStyle w:val="Textindependent"/>
        <w:shd w:val="clear" w:color="auto" w:fill="FFFFFF"/>
        <w:ind w:left="426" w:right="-425" w:hanging="426"/>
        <w:rPr>
          <w:rFonts w:ascii="Verdana" w:hAnsi="Verdana" w:cs="Arial"/>
          <w:i/>
          <w:sz w:val="20"/>
        </w:rPr>
      </w:pPr>
      <w:r w:rsidRPr="00320FF3">
        <w:rPr>
          <w:rFonts w:ascii="Verdana" w:hAnsi="Verdana" w:cs="Arial"/>
          <w:i/>
          <w:sz w:val="20"/>
        </w:rPr>
        <w:t>.....</w:t>
      </w:r>
    </w:p>
    <w:p w14:paraId="3F21179B" w14:textId="77777777" w:rsidR="00197D28" w:rsidRPr="00320FF3" w:rsidRDefault="00197D28" w:rsidP="00320FF3">
      <w:pPr>
        <w:ind w:right="-425"/>
        <w:rPr>
          <w:rFonts w:ascii="Verdana" w:hAnsi="Verdana" w:cs="Arial"/>
          <w:i/>
        </w:rPr>
      </w:pPr>
    </w:p>
    <w:p w14:paraId="73936002" w14:textId="77777777" w:rsidR="00197D28" w:rsidRPr="00320FF3" w:rsidRDefault="00197D28" w:rsidP="00320FF3">
      <w:pPr>
        <w:pStyle w:val="xmsonormal"/>
        <w:shd w:val="clear" w:color="auto" w:fill="FFFFFF"/>
        <w:spacing w:before="0" w:beforeAutospacing="0" w:line="338" w:lineRule="atLeast"/>
        <w:ind w:right="-425"/>
        <w:jc w:val="both"/>
        <w:rPr>
          <w:rFonts w:ascii="Verdana" w:hAnsi="Verdana" w:cs="Segoe UI"/>
          <w:color w:val="212121"/>
          <w:sz w:val="20"/>
          <w:szCs w:val="20"/>
        </w:rPr>
      </w:pPr>
      <w:r w:rsidRPr="00320FF3">
        <w:rPr>
          <w:rFonts w:ascii="Verdana" w:hAnsi="Verdana" w:cs="Arial"/>
          <w:iCs/>
          <w:color w:val="212121"/>
          <w:sz w:val="20"/>
          <w:szCs w:val="20"/>
        </w:rPr>
        <w:t>- És una persona jurídica amb més de 50 treballadors/ores: SI/ NO</w:t>
      </w:r>
    </w:p>
    <w:p w14:paraId="77D73099" w14:textId="77777777" w:rsidR="00197D28" w:rsidRPr="00320FF3" w:rsidRDefault="00197D28" w:rsidP="00320FF3">
      <w:pPr>
        <w:pStyle w:val="xmsonormal"/>
        <w:shd w:val="clear" w:color="auto" w:fill="FFFFFF"/>
        <w:spacing w:line="338" w:lineRule="atLeast"/>
        <w:ind w:right="-425"/>
        <w:jc w:val="both"/>
        <w:rPr>
          <w:rFonts w:ascii="Verdana" w:hAnsi="Verdana" w:cs="Segoe UI"/>
          <w:color w:val="212121"/>
          <w:sz w:val="20"/>
          <w:szCs w:val="20"/>
        </w:rPr>
      </w:pPr>
      <w:r w:rsidRPr="00320FF3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157051CC" w14:textId="77777777" w:rsidR="00197D28" w:rsidRPr="00320FF3" w:rsidRDefault="00197D28" w:rsidP="00320FF3">
      <w:pPr>
        <w:pStyle w:val="xmsonormal"/>
        <w:numPr>
          <w:ilvl w:val="0"/>
          <w:numId w:val="3"/>
        </w:numPr>
        <w:shd w:val="clear" w:color="auto" w:fill="FFFFFF"/>
        <w:ind w:right="-425"/>
        <w:jc w:val="both"/>
        <w:rPr>
          <w:rFonts w:ascii="Verdana" w:hAnsi="Verdana" w:cs="Arial"/>
          <w:sz w:val="20"/>
          <w:szCs w:val="20"/>
          <w:lang w:val="es-ES" w:eastAsia="es-ES_tradnl"/>
        </w:rPr>
      </w:pP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Disposa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d’un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pla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d’igualtat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, de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conformitat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amb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l’article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 45 de la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Llei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orgànica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 3/207, de 22 de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març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, per a la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igualtat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 xml:space="preserve"> efectiva de dones i </w:t>
      </w:r>
      <w:proofErr w:type="spellStart"/>
      <w:r w:rsidRPr="00320FF3">
        <w:rPr>
          <w:rFonts w:ascii="Verdana" w:hAnsi="Verdana" w:cs="Arial"/>
          <w:sz w:val="20"/>
          <w:szCs w:val="20"/>
          <w:lang w:val="es-ES" w:eastAsia="es-ES_tradnl"/>
        </w:rPr>
        <w:t>homes</w:t>
      </w:r>
      <w:proofErr w:type="spellEnd"/>
      <w:r w:rsidRPr="00320FF3">
        <w:rPr>
          <w:rFonts w:ascii="Verdana" w:hAnsi="Verdana" w:cs="Arial"/>
          <w:sz w:val="20"/>
          <w:szCs w:val="20"/>
          <w:lang w:val="es-ES" w:eastAsia="es-ES_tradnl"/>
        </w:rPr>
        <w:t>.</w:t>
      </w:r>
    </w:p>
    <w:p w14:paraId="10FECE76" w14:textId="77777777" w:rsidR="00197D28" w:rsidRPr="00320FF3" w:rsidRDefault="00197D28" w:rsidP="00320FF3">
      <w:pPr>
        <w:pStyle w:val="xmsonormal"/>
        <w:shd w:val="clear" w:color="auto" w:fill="FFFFFF"/>
        <w:spacing w:line="338" w:lineRule="atLeast"/>
        <w:ind w:left="708" w:right="-425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320FF3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1A43460F" w14:textId="77777777" w:rsidR="00197D28" w:rsidRPr="00320FF3" w:rsidRDefault="00197D28" w:rsidP="00320FF3">
      <w:pPr>
        <w:pStyle w:val="xmsonormal"/>
        <w:shd w:val="clear" w:color="auto" w:fill="FFFFFF"/>
        <w:ind w:left="708" w:right="-425"/>
        <w:jc w:val="both"/>
        <w:rPr>
          <w:rFonts w:ascii="Verdana" w:hAnsi="Verdana" w:cs="Arial"/>
          <w:iCs/>
          <w:color w:val="212121"/>
          <w:sz w:val="20"/>
          <w:szCs w:val="20"/>
        </w:rPr>
      </w:pPr>
      <w:r w:rsidRPr="00320FF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sz w:val="20"/>
          <w:szCs w:val="20"/>
        </w:rPr>
        <w:instrText xml:space="preserve"> FORMCHECKBOX </w:instrText>
      </w:r>
      <w:r w:rsidRPr="00320FF3">
        <w:rPr>
          <w:rFonts w:ascii="Verdana" w:hAnsi="Verdana" w:cs="Arial"/>
          <w:sz w:val="20"/>
          <w:szCs w:val="20"/>
        </w:rPr>
      </w:r>
      <w:r w:rsidRPr="00320FF3">
        <w:rPr>
          <w:rFonts w:ascii="Verdana" w:hAnsi="Verdana" w:cs="Arial"/>
          <w:sz w:val="20"/>
          <w:szCs w:val="20"/>
        </w:rPr>
        <w:fldChar w:fldCharType="end"/>
      </w:r>
      <w:r w:rsidRPr="00320FF3">
        <w:rPr>
          <w:rFonts w:ascii="Verdana" w:hAnsi="Verdana" w:cs="Arial"/>
          <w:sz w:val="20"/>
          <w:szCs w:val="20"/>
        </w:rPr>
        <w:t xml:space="preserve"> </w:t>
      </w:r>
      <w:r w:rsidRPr="00320FF3">
        <w:rPr>
          <w:rFonts w:ascii="Verdana" w:hAnsi="Verdana" w:cs="Arial"/>
          <w:sz w:val="20"/>
          <w:szCs w:val="20"/>
        </w:rPr>
        <w:tab/>
      </w:r>
      <w:r w:rsidRPr="00320FF3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21E361FA" w14:textId="77777777" w:rsidR="00197D28" w:rsidRPr="00320FF3" w:rsidRDefault="00197D28" w:rsidP="00320FF3">
      <w:pPr>
        <w:pStyle w:val="xmsonormal"/>
        <w:shd w:val="clear" w:color="auto" w:fill="FFFFFF"/>
        <w:ind w:left="708" w:right="-425"/>
        <w:jc w:val="both"/>
        <w:rPr>
          <w:rFonts w:ascii="Verdana" w:hAnsi="Verdana" w:cs="Segoe UI"/>
          <w:color w:val="212121"/>
          <w:sz w:val="20"/>
          <w:szCs w:val="20"/>
        </w:rPr>
      </w:pPr>
      <w:r w:rsidRPr="00320FF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sz w:val="20"/>
          <w:szCs w:val="20"/>
        </w:rPr>
        <w:instrText xml:space="preserve"> FORMCHECKBOX </w:instrText>
      </w:r>
      <w:r w:rsidRPr="00320FF3">
        <w:rPr>
          <w:rFonts w:ascii="Verdana" w:hAnsi="Verdana" w:cs="Arial"/>
          <w:sz w:val="20"/>
          <w:szCs w:val="20"/>
        </w:rPr>
      </w:r>
      <w:r w:rsidRPr="00320FF3">
        <w:rPr>
          <w:rFonts w:ascii="Verdana" w:hAnsi="Verdana" w:cs="Arial"/>
          <w:sz w:val="20"/>
          <w:szCs w:val="20"/>
        </w:rPr>
        <w:fldChar w:fldCharType="end"/>
      </w:r>
      <w:r w:rsidRPr="00320FF3">
        <w:rPr>
          <w:rFonts w:ascii="Verdana" w:hAnsi="Verdana" w:cs="Arial"/>
          <w:sz w:val="20"/>
          <w:szCs w:val="20"/>
        </w:rPr>
        <w:t xml:space="preserve"> </w:t>
      </w:r>
      <w:r w:rsidRPr="00320FF3">
        <w:rPr>
          <w:rFonts w:ascii="Verdana" w:hAnsi="Verdana" w:cs="Arial"/>
          <w:iCs/>
          <w:color w:val="212121"/>
          <w:sz w:val="20"/>
          <w:szCs w:val="20"/>
        </w:rPr>
        <w:t xml:space="preserve">Ha aplicat alguna de les mesures alternatives previstes a l’article 2 del Reial decret 364/2005, de 8 d’abril, pel qual es regula el compliment alternatiu amb </w:t>
      </w:r>
      <w:r w:rsidRPr="00320FF3">
        <w:rPr>
          <w:rFonts w:ascii="Verdana" w:hAnsi="Verdana" w:cs="Arial"/>
          <w:iCs/>
          <w:color w:val="212121"/>
          <w:sz w:val="20"/>
          <w:szCs w:val="20"/>
        </w:rPr>
        <w:lastRenderedPageBreak/>
        <w:t>caràcter excepcional de la quota de reserva a favor de les persones amb discapacitat, concretament</w:t>
      </w:r>
    </w:p>
    <w:p w14:paraId="2B3273F6" w14:textId="77777777" w:rsidR="00197D28" w:rsidRPr="00320FF3" w:rsidRDefault="00197D28" w:rsidP="00320FF3">
      <w:pPr>
        <w:ind w:right="-425"/>
        <w:rPr>
          <w:rFonts w:ascii="Verdana" w:hAnsi="Verdana" w:cs="Arial"/>
          <w:iCs/>
          <w:color w:val="212121"/>
        </w:rPr>
      </w:pPr>
    </w:p>
    <w:p w14:paraId="50DAAB11" w14:textId="0C11FE65" w:rsidR="00197D28" w:rsidRPr="00320FF3" w:rsidRDefault="00197D28" w:rsidP="00320FF3">
      <w:pPr>
        <w:shd w:val="clear" w:color="auto" w:fill="FFFFFF" w:themeFill="background1"/>
        <w:ind w:right="-425"/>
        <w:rPr>
          <w:rFonts w:ascii="Verdana" w:hAnsi="Verdana" w:cs="Arial"/>
        </w:rPr>
      </w:pPr>
      <w:r w:rsidRPr="00320FF3">
        <w:rPr>
          <w:rFonts w:ascii="Verdana" w:hAnsi="Verdana" w:cs="Arial"/>
        </w:rPr>
        <w:t xml:space="preserve">- Que en el cas de resultar adjudicatària </w:t>
      </w:r>
      <w:r w:rsidRPr="00320FF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</w:rPr>
        <w:instrText xml:space="preserve"> FORMCHECKBOX </w:instrText>
      </w:r>
      <w:r w:rsidRPr="00320FF3">
        <w:rPr>
          <w:rFonts w:ascii="Verdana" w:hAnsi="Verdana" w:cs="Arial"/>
          <w:i/>
        </w:rPr>
      </w:r>
      <w:r w:rsidRPr="00320FF3">
        <w:rPr>
          <w:rFonts w:ascii="Verdana" w:hAnsi="Verdana" w:cs="Arial"/>
          <w:i/>
        </w:rPr>
        <w:fldChar w:fldCharType="end"/>
      </w:r>
      <w:r w:rsidRPr="00320FF3">
        <w:rPr>
          <w:rFonts w:ascii="Verdana" w:hAnsi="Verdana" w:cs="Arial"/>
          <w:i/>
        </w:rPr>
        <w:t xml:space="preserve"> </w:t>
      </w:r>
      <w:r w:rsidRPr="00320FF3">
        <w:rPr>
          <w:rFonts w:ascii="Verdana" w:hAnsi="Verdana" w:cs="Arial"/>
        </w:rPr>
        <w:t xml:space="preserve">SI/NO </w:t>
      </w:r>
      <w:r w:rsidRPr="00320FF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</w:rPr>
        <w:instrText xml:space="preserve"> FORMCHECKBOX </w:instrText>
      </w:r>
      <w:r w:rsidRPr="00320FF3">
        <w:rPr>
          <w:rFonts w:ascii="Verdana" w:hAnsi="Verdana" w:cs="Arial"/>
          <w:i/>
        </w:rPr>
      </w:r>
      <w:r w:rsidRPr="00320FF3">
        <w:rPr>
          <w:rFonts w:ascii="Verdana" w:hAnsi="Verdana" w:cs="Arial"/>
          <w:i/>
        </w:rPr>
        <w:fldChar w:fldCharType="end"/>
      </w:r>
      <w:r w:rsidRPr="00320FF3">
        <w:rPr>
          <w:rFonts w:ascii="Verdana" w:hAnsi="Verdana" w:cs="Arial"/>
        </w:rPr>
        <w:t xml:space="preserve"> constituirà la garantia mitjançant la fórmula de retenció en el preu.</w:t>
      </w:r>
    </w:p>
    <w:p w14:paraId="6FE19259" w14:textId="77777777" w:rsidR="00197D28" w:rsidRPr="00320FF3" w:rsidRDefault="00197D28" w:rsidP="00320FF3">
      <w:pPr>
        <w:ind w:right="-425"/>
        <w:rPr>
          <w:rFonts w:ascii="Verdana" w:hAnsi="Verdana" w:cs="Arial"/>
          <w:iCs/>
          <w:color w:val="212121"/>
        </w:rPr>
      </w:pPr>
    </w:p>
    <w:p w14:paraId="3BB8651B" w14:textId="77777777" w:rsidR="00197D28" w:rsidRPr="00320FF3" w:rsidRDefault="00197D28" w:rsidP="00320FF3">
      <w:pPr>
        <w:ind w:right="-425"/>
        <w:rPr>
          <w:rFonts w:ascii="Verdana" w:hAnsi="Verdana" w:cs="Arial"/>
        </w:rPr>
      </w:pPr>
    </w:p>
    <w:p w14:paraId="2C0B918E" w14:textId="77777777" w:rsidR="00197D28" w:rsidRPr="00320FF3" w:rsidRDefault="00197D28" w:rsidP="00320FF3">
      <w:pPr>
        <w:ind w:left="426" w:right="-425" w:hanging="426"/>
        <w:rPr>
          <w:rFonts w:ascii="Verdana" w:hAnsi="Verdana" w:cs="Arial"/>
          <w:snapToGrid w:val="0"/>
          <w:lang w:eastAsia="es-ES"/>
        </w:rPr>
      </w:pPr>
      <w:r w:rsidRPr="00320FF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20FF3">
        <w:rPr>
          <w:rFonts w:ascii="Verdana" w:hAnsi="Verdana" w:cs="Arial"/>
          <w:i/>
        </w:rPr>
        <w:instrText xml:space="preserve"> FORMCHECKBOX </w:instrText>
      </w:r>
      <w:r w:rsidRPr="00320FF3">
        <w:rPr>
          <w:rFonts w:ascii="Verdana" w:hAnsi="Verdana" w:cs="Arial"/>
          <w:i/>
        </w:rPr>
      </w:r>
      <w:r w:rsidRPr="00320FF3">
        <w:rPr>
          <w:rFonts w:ascii="Verdana" w:hAnsi="Verdana" w:cs="Arial"/>
          <w:i/>
        </w:rPr>
        <w:fldChar w:fldCharType="end"/>
      </w:r>
      <w:r w:rsidRPr="00320FF3">
        <w:rPr>
          <w:rFonts w:ascii="Verdana" w:hAnsi="Verdana" w:cs="Arial"/>
          <w:i/>
        </w:rPr>
        <w:tab/>
      </w:r>
      <w:r w:rsidRPr="00320FF3">
        <w:rPr>
          <w:rFonts w:ascii="Verdana" w:hAnsi="Verdana" w:cs="Arial"/>
        </w:rPr>
        <w:t xml:space="preserve">Accepta </w:t>
      </w:r>
      <w:r w:rsidRPr="00320FF3">
        <w:rPr>
          <w:rFonts w:ascii="Verdana" w:hAnsi="Verdana" w:cs="Arial"/>
          <w:b/>
        </w:rPr>
        <w:t>sotmetre’s a la jurisdicció dels jutjats i tribunals espanyols</w:t>
      </w:r>
      <w:r w:rsidRPr="00320FF3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2DBB8C5" w14:textId="77777777" w:rsidR="00197D28" w:rsidRPr="00320FF3" w:rsidRDefault="00197D28" w:rsidP="00320FF3">
      <w:pPr>
        <w:ind w:right="-425"/>
        <w:rPr>
          <w:rFonts w:ascii="Verdana" w:hAnsi="Verdana" w:cs="Arial"/>
          <w:snapToGrid w:val="0"/>
          <w:lang w:eastAsia="es-ES"/>
        </w:rPr>
      </w:pPr>
    </w:p>
    <w:p w14:paraId="524C42A5" w14:textId="77777777" w:rsidR="00197D28" w:rsidRPr="00320FF3" w:rsidRDefault="00197D28" w:rsidP="00320FF3">
      <w:pPr>
        <w:ind w:right="-425"/>
        <w:rPr>
          <w:rFonts w:ascii="Verdana" w:hAnsi="Verdana" w:cs="Arial"/>
          <w:snapToGrid w:val="0"/>
          <w:lang w:eastAsia="es-ES"/>
        </w:rPr>
      </w:pPr>
    </w:p>
    <w:p w14:paraId="52A58F0E" w14:textId="77777777" w:rsidR="00197D28" w:rsidRDefault="00197D28" w:rsidP="00320FF3">
      <w:pPr>
        <w:ind w:right="-425"/>
        <w:rPr>
          <w:rFonts w:ascii="Verdana" w:hAnsi="Verdana" w:cs="Arial"/>
          <w:i/>
          <w:snapToGrid w:val="0"/>
          <w:lang w:eastAsia="es-ES"/>
        </w:rPr>
      </w:pPr>
      <w:r w:rsidRPr="00320FF3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320FF3">
        <w:rPr>
          <w:rStyle w:val="Refernciadenotaapeudepgina"/>
          <w:rFonts w:ascii="Verdana" w:hAnsi="Verdana" w:cs="Arial"/>
        </w:rPr>
        <w:footnoteReference w:id="1"/>
      </w:r>
    </w:p>
    <w:p w14:paraId="6F9F5054" w14:textId="2E4E7B83" w:rsidR="00320FF3" w:rsidRDefault="00320FF3" w:rsidP="00320FF3">
      <w:pPr>
        <w:ind w:right="-425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13E52C01" w14:textId="77777777" w:rsidR="00320FF3" w:rsidRPr="00320FF3" w:rsidRDefault="00320FF3" w:rsidP="00320FF3">
      <w:pPr>
        <w:ind w:right="-425"/>
        <w:rPr>
          <w:rFonts w:ascii="Verdana" w:hAnsi="Verdana" w:cs="Arial"/>
          <w:i/>
          <w:snapToGrid w:val="0"/>
          <w:lang w:eastAsia="es-ES"/>
        </w:rPr>
      </w:pPr>
    </w:p>
    <w:p w14:paraId="346DE121" w14:textId="77777777" w:rsidR="00197D28" w:rsidRDefault="00197D28" w:rsidP="00197D28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 xml:space="preserve">2.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6628F0B" w14:textId="77777777" w:rsidR="00197D28" w:rsidRPr="00CC3FD0" w:rsidRDefault="00197D28" w:rsidP="00197D28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3E1693F4" w14:textId="77777777" w:rsidR="00197D28" w:rsidRDefault="00197D28" w:rsidP="00197D28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0336D455" w14:textId="77777777" w:rsidR="00197D28" w:rsidRPr="00CC3FD0" w:rsidRDefault="00197D28" w:rsidP="00197D28">
      <w:pPr>
        <w:jc w:val="center"/>
        <w:rPr>
          <w:rFonts w:ascii="Verdana" w:hAnsi="Verdana" w:cs="Arial"/>
          <w:b/>
          <w:sz w:val="24"/>
          <w:szCs w:val="24"/>
        </w:rPr>
      </w:pPr>
    </w:p>
    <w:p w14:paraId="697C6870" w14:textId="77777777" w:rsidR="00197D28" w:rsidRPr="00CC3FD0" w:rsidRDefault="00197D28" w:rsidP="00197D28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64BF8D4B" w14:textId="77777777" w:rsidR="00197D28" w:rsidRDefault="00197D28" w:rsidP="00197D28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2"/>
        <w:t>1</w:t>
      </w:r>
    </w:p>
    <w:p w14:paraId="239C69B6" w14:textId="77777777" w:rsidR="00197D28" w:rsidRPr="00CC3FD0" w:rsidRDefault="00197D28" w:rsidP="00197D28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290416F" w14:textId="77777777" w:rsidR="00197D28" w:rsidRPr="00CC3FD0" w:rsidRDefault="00197D28" w:rsidP="00320FF3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Pr="009D7174">
        <w:rPr>
          <w:rFonts w:ascii="Verdana" w:hAnsi="Verdana" w:cs="Arial"/>
          <w:snapToGrid w:val="0"/>
        </w:rPr>
        <w:t xml:space="preserve">el servei de reparació i modificació dels sistemes de bombeig, sistemes hidràulics i estructures incorporades als vehicles de Parcs i Jardins de Barcelona, amb mesures de contractació pública sostenible, núm. Expedient </w:t>
      </w:r>
      <w:r>
        <w:rPr>
          <w:rFonts w:ascii="Verdana" w:hAnsi="Verdana" w:cs="Arial"/>
          <w:snapToGrid w:val="0"/>
        </w:rPr>
        <w:t>24/0051,</w:t>
      </w:r>
      <w:r w:rsidRPr="00CC3FD0">
        <w:rPr>
          <w:rFonts w:ascii="Verdana" w:hAnsi="Verdana"/>
        </w:rPr>
        <w:t xml:space="preserve"> amb el següent percentatge de participació del preu en l’execució del contracte:</w:t>
      </w:r>
    </w:p>
    <w:p w14:paraId="332B22C1" w14:textId="77777777" w:rsidR="00197D28" w:rsidRPr="00AB54AD" w:rsidRDefault="00197D28" w:rsidP="00197D28">
      <w:pPr>
        <w:pStyle w:val="Pargrafdellista"/>
        <w:numPr>
          <w:ilvl w:val="0"/>
          <w:numId w:val="27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18E12161" w14:textId="77777777" w:rsidR="00197D28" w:rsidRPr="00AB54AD" w:rsidRDefault="00197D28" w:rsidP="00197D28">
      <w:pPr>
        <w:pStyle w:val="Pargrafdellista"/>
        <w:numPr>
          <w:ilvl w:val="0"/>
          <w:numId w:val="27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0FCA42DC" w14:textId="77777777" w:rsidR="00197D28" w:rsidRPr="00D33BD4" w:rsidRDefault="00197D28" w:rsidP="00197D28">
      <w:pPr>
        <w:pStyle w:val="Pargrafdellista"/>
        <w:numPr>
          <w:ilvl w:val="0"/>
          <w:numId w:val="29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5D73A360" w14:textId="77777777" w:rsidR="00197D28" w:rsidRPr="00CC3FD0" w:rsidRDefault="00197D28" w:rsidP="00320FF3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384F6F38" w14:textId="77777777" w:rsidR="00197D28" w:rsidRPr="00CC3FD0" w:rsidRDefault="00197D28" w:rsidP="00320FF3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A6A8CE9" w14:textId="77777777" w:rsidR="00197D28" w:rsidRPr="00CC3FD0" w:rsidRDefault="00197D28" w:rsidP="00320FF3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44ACB11E" w14:textId="77777777" w:rsidR="00197D28" w:rsidRDefault="00197D28" w:rsidP="00320FF3">
      <w:pPr>
        <w:spacing w:after="200" w:line="276" w:lineRule="auto"/>
        <w:jc w:val="both"/>
        <w:rPr>
          <w:rFonts w:ascii="Verdana" w:hAnsi="Verdana"/>
        </w:rPr>
      </w:pPr>
    </w:p>
    <w:p w14:paraId="3013AA02" w14:textId="77777777" w:rsidR="00197D28" w:rsidRDefault="00197D28" w:rsidP="00197D28">
      <w:pPr>
        <w:rPr>
          <w:rFonts w:ascii="Verdana" w:hAnsi="Verdana"/>
        </w:rPr>
      </w:pPr>
    </w:p>
    <w:p w14:paraId="7D6DEDF5" w14:textId="77777777" w:rsidR="00197D28" w:rsidRDefault="00197D28" w:rsidP="00320FF3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D4ECB08" w14:textId="77777777" w:rsidR="00197D28" w:rsidRPr="00713BAD" w:rsidRDefault="00197D28" w:rsidP="00197D28"/>
    <w:p w14:paraId="52CFFBD9" w14:textId="77777777" w:rsidR="00197D28" w:rsidRPr="00E864DE" w:rsidRDefault="00197D28" w:rsidP="00197D2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  <w:r w:rsidRPr="00E864DE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0FFD9D1C" w14:textId="77777777" w:rsidR="00197D28" w:rsidRPr="00E864DE" w:rsidRDefault="00197D28" w:rsidP="00197D2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14:paraId="0F80F685" w14:textId="77777777" w:rsidR="00197D28" w:rsidRPr="00E864DE" w:rsidRDefault="00197D28" w:rsidP="00197D2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17DFA65" w14:textId="77777777" w:rsidR="00197D28" w:rsidRPr="00E864DE" w:rsidRDefault="00197D28" w:rsidP="00320FF3">
      <w:pPr>
        <w:shd w:val="clear" w:color="auto" w:fill="FFFFFF"/>
        <w:jc w:val="both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  <w:snapToGrid w:val="0"/>
        </w:rPr>
        <w:t>d</w:t>
      </w:r>
      <w:r w:rsidRPr="009D7174">
        <w:rPr>
          <w:rFonts w:ascii="Verdana" w:hAnsi="Verdana" w:cs="Arial"/>
          <w:snapToGrid w:val="0"/>
        </w:rPr>
        <w:t xml:space="preserve">el servei de reparació i modificació dels sistemes de bombeig, sistemes hidràulics i estructures incorporades als vehicles de Parcs i Jardins de Barcelona, amb mesures de contractació pública sostenible, núm. Expedient </w:t>
      </w:r>
      <w:r>
        <w:rPr>
          <w:rFonts w:ascii="Verdana" w:hAnsi="Verdana" w:cs="Arial"/>
          <w:snapToGrid w:val="0"/>
        </w:rPr>
        <w:t>24/0051.</w:t>
      </w:r>
    </w:p>
    <w:p w14:paraId="33427A22" w14:textId="77777777" w:rsidR="00197D28" w:rsidRPr="00E864DE" w:rsidRDefault="00197D28" w:rsidP="00197D2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85443F8" w14:textId="77777777" w:rsidR="00197D28" w:rsidRPr="00E864DE" w:rsidRDefault="00197D28" w:rsidP="00197D28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73C03DDC" w14:textId="77777777" w:rsidR="00197D28" w:rsidRPr="00E864DE" w:rsidRDefault="00197D28" w:rsidP="00320FF3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11206AD" w14:textId="77777777" w:rsidR="00197D28" w:rsidRPr="00E864DE" w:rsidRDefault="00197D28" w:rsidP="00197D2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97D28" w:rsidRPr="00E864DE" w14:paraId="368E49A6" w14:textId="77777777" w:rsidTr="00913CE4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96E7F4" w14:textId="77777777" w:rsidR="00197D28" w:rsidRPr="00E864DE" w:rsidRDefault="00197D28" w:rsidP="00913CE4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74D2B99" w14:textId="77777777" w:rsidR="00197D28" w:rsidRPr="00E864DE" w:rsidRDefault="00197D28" w:rsidP="00913CE4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97D28" w:rsidRPr="00E864DE" w14:paraId="2F854DD9" w14:textId="77777777" w:rsidTr="00913CE4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4092" w14:textId="77777777" w:rsidR="00197D28" w:rsidRPr="00E864DE" w:rsidRDefault="00197D28" w:rsidP="00913CE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DDA7" w14:textId="77777777" w:rsidR="00197D28" w:rsidRPr="00E864DE" w:rsidRDefault="00197D28" w:rsidP="00913CE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97D28" w:rsidRPr="00E864DE" w14:paraId="59EE8D7B" w14:textId="77777777" w:rsidTr="00913CE4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532D" w14:textId="77777777" w:rsidR="00197D28" w:rsidRPr="00E864DE" w:rsidRDefault="00197D28" w:rsidP="00913CE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BBAEA" w14:textId="77777777" w:rsidR="00197D28" w:rsidRPr="00E864DE" w:rsidRDefault="00197D28" w:rsidP="00913CE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2FB685CB" w14:textId="77777777" w:rsidR="00197D28" w:rsidRPr="00E864DE" w:rsidRDefault="00197D28" w:rsidP="00197D2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8379BFC" w14:textId="77777777" w:rsidR="00197D28" w:rsidRPr="00E864DE" w:rsidRDefault="00197D28" w:rsidP="00197D2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867C0DA" w14:textId="77777777" w:rsidR="00197D28" w:rsidRPr="00E864DE" w:rsidRDefault="00197D28" w:rsidP="00197D2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14:paraId="1F5E4EC7" w14:textId="77777777" w:rsidR="00197D28" w:rsidRPr="00811DB7" w:rsidRDefault="00197D28" w:rsidP="00197D28"/>
    <w:p w14:paraId="0000EB22" w14:textId="77777777" w:rsidR="00197D28" w:rsidRDefault="00197D28" w:rsidP="00197D2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3E492BBA" w14:textId="77777777" w:rsidR="00197D28" w:rsidRDefault="00197D28" w:rsidP="00197D2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181F5724" w14:textId="77777777" w:rsidR="00197D28" w:rsidRPr="00C731F2" w:rsidRDefault="00197D28" w:rsidP="00197D28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</w:rPr>
        <w:br w:type="page"/>
      </w:r>
      <w:r w:rsidRPr="00C731F2">
        <w:rPr>
          <w:rFonts w:ascii="Verdana" w:hAnsi="Verdana" w:cs="Arial"/>
          <w:sz w:val="20"/>
          <w:u w:val="single"/>
        </w:rPr>
        <w:lastRenderedPageBreak/>
        <w:t>ANNEX 4 :</w:t>
      </w:r>
      <w:r w:rsidRPr="00C731F2">
        <w:rPr>
          <w:rFonts w:ascii="Verdana" w:hAnsi="Verdana" w:cs="Arial"/>
          <w:sz w:val="20"/>
        </w:rPr>
        <w:t xml:space="preserve">  </w:t>
      </w:r>
    </w:p>
    <w:p w14:paraId="055EB5CE" w14:textId="77777777" w:rsidR="00197D28" w:rsidRPr="00E90C0D" w:rsidRDefault="00197D28" w:rsidP="00197D2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D715C61" w14:textId="77777777" w:rsidR="00197D28" w:rsidRPr="00E90C0D" w:rsidRDefault="00197D28" w:rsidP="00197D28">
      <w:pPr>
        <w:pStyle w:val="Ttol"/>
        <w:ind w:right="567"/>
        <w:rPr>
          <w:rFonts w:ascii="Verdana" w:hAnsi="Verdana" w:cs="Arial"/>
          <w:b w:val="0"/>
          <w:sz w:val="20"/>
        </w:rPr>
      </w:pPr>
      <w:r w:rsidRPr="00E90C0D">
        <w:rPr>
          <w:rFonts w:ascii="Verdana" w:hAnsi="Verdana" w:cs="Arial"/>
          <w:sz w:val="20"/>
        </w:rPr>
        <w:t>AUTORITZACIÓ AEAT I TGSS</w:t>
      </w:r>
    </w:p>
    <w:p w14:paraId="20F1C617" w14:textId="77777777" w:rsidR="00197D28" w:rsidRPr="00E90C0D" w:rsidRDefault="00197D28" w:rsidP="00197D28">
      <w:pPr>
        <w:ind w:right="567"/>
        <w:rPr>
          <w:rFonts w:ascii="Verdana" w:hAnsi="Verdana" w:cs="Arial"/>
          <w:snapToGrid w:val="0"/>
          <w:lang w:eastAsia="es-ES"/>
        </w:rPr>
      </w:pPr>
    </w:p>
    <w:p w14:paraId="76491374" w14:textId="77777777" w:rsidR="00197D28" w:rsidRPr="00E90C0D" w:rsidRDefault="00197D28" w:rsidP="00320FF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 w:cs="Arial"/>
        </w:rPr>
      </w:pPr>
      <w:r w:rsidRPr="00E90C0D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  <w:snapToGrid w:val="0"/>
        </w:rPr>
        <w:t>d</w:t>
      </w:r>
      <w:r w:rsidRPr="009D7174">
        <w:rPr>
          <w:rFonts w:ascii="Verdana" w:hAnsi="Verdana" w:cs="Arial"/>
          <w:snapToGrid w:val="0"/>
        </w:rPr>
        <w:t xml:space="preserve">el servei de reparació i modificació dels sistemes de bombeig, sistemes hidràulics i estructures incorporades als vehicles de Parcs i Jardins de Barcelona, amb mesures de contractació pública sostenible, núm. Expedient </w:t>
      </w:r>
      <w:r>
        <w:rPr>
          <w:rFonts w:ascii="Verdana" w:hAnsi="Verdana" w:cs="Arial"/>
          <w:snapToGrid w:val="0"/>
        </w:rPr>
        <w:t>24/0051.</w:t>
      </w:r>
    </w:p>
    <w:p w14:paraId="6C7C44B2" w14:textId="77777777" w:rsidR="00197D28" w:rsidRPr="00E90C0D" w:rsidRDefault="00197D28" w:rsidP="00197D28">
      <w:pPr>
        <w:ind w:right="567"/>
        <w:rPr>
          <w:rFonts w:ascii="Verdana" w:hAnsi="Verdana" w:cs="Arial"/>
        </w:rPr>
      </w:pPr>
    </w:p>
    <w:p w14:paraId="76644EBB" w14:textId="77777777" w:rsidR="00197D28" w:rsidRPr="00E90C0D" w:rsidRDefault="00197D28" w:rsidP="00197D28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E90C0D">
        <w:rPr>
          <w:rFonts w:ascii="Verdana" w:hAnsi="Verdana"/>
          <w:shd w:val="clear" w:color="auto" w:fill="FFFFFF"/>
        </w:rPr>
        <w:t xml:space="preserve">Que </w:t>
      </w:r>
      <w:r w:rsidRPr="00E90C0D">
        <w:rPr>
          <w:rFonts w:ascii="Verdana" w:hAnsi="Verdana"/>
          <w:b/>
          <w:shd w:val="clear" w:color="auto" w:fill="FFFFFF"/>
        </w:rPr>
        <w:t>SI / NO</w:t>
      </w:r>
      <w:r w:rsidRPr="00E90C0D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E90C0D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12D55B2" w14:textId="77777777" w:rsidR="00197D28" w:rsidRPr="00E90C0D" w:rsidRDefault="00197D28" w:rsidP="00197D2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rPr>
          <w:rFonts w:ascii="Verdana" w:hAnsi="Verdana" w:cs="Arial"/>
        </w:rPr>
      </w:pPr>
    </w:p>
    <w:p w14:paraId="433D4795" w14:textId="77777777" w:rsidR="00197D28" w:rsidRPr="00E90C0D" w:rsidRDefault="00197D28" w:rsidP="00197D28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E90C0D">
        <w:rPr>
          <w:rFonts w:ascii="Verdana" w:hAnsi="Verdana"/>
          <w:shd w:val="clear" w:color="auto" w:fill="FFFFFF"/>
        </w:rPr>
        <w:t xml:space="preserve">Que </w:t>
      </w:r>
      <w:r w:rsidRPr="00E90C0D">
        <w:rPr>
          <w:rFonts w:ascii="Verdana" w:hAnsi="Verdana"/>
          <w:b/>
          <w:shd w:val="clear" w:color="auto" w:fill="FFFFFF"/>
        </w:rPr>
        <w:t>SI / NO</w:t>
      </w:r>
      <w:r w:rsidRPr="00E90C0D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E90C0D">
        <w:rPr>
          <w:rFonts w:ascii="Verdana" w:hAnsi="Verdana" w:cs="Arial"/>
        </w:rPr>
        <w:t xml:space="preserve">a sol·licitar de la Tresoreria General de la Seguretat Social (TGSS), directament </w:t>
      </w:r>
      <w:r w:rsidRPr="00E90C0D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E90C0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0F008A2" w14:textId="77777777" w:rsidR="00197D28" w:rsidRPr="00E90C0D" w:rsidRDefault="00197D28" w:rsidP="00197D28">
      <w:pPr>
        <w:pStyle w:val="Pargrafdellista"/>
        <w:ind w:left="0"/>
        <w:rPr>
          <w:rFonts w:ascii="Verdana" w:hAnsi="Verdana" w:cs="Arial"/>
        </w:rPr>
      </w:pPr>
    </w:p>
    <w:p w14:paraId="3387E434" w14:textId="77777777" w:rsidR="00197D28" w:rsidRPr="00E90C0D" w:rsidRDefault="00197D28" w:rsidP="00197D28">
      <w:pPr>
        <w:pStyle w:val="Pargrafdellista"/>
        <w:ind w:left="0"/>
        <w:rPr>
          <w:rFonts w:ascii="Verdana" w:hAnsi="Verdana" w:cs="Arial"/>
        </w:rPr>
      </w:pPr>
    </w:p>
    <w:p w14:paraId="7F4A5EF3" w14:textId="77777777" w:rsidR="00197D28" w:rsidRPr="00E90C0D" w:rsidRDefault="00197D28" w:rsidP="00197D28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63299C17" w14:textId="77777777" w:rsidR="00197D28" w:rsidRPr="00E90C0D" w:rsidRDefault="00197D28" w:rsidP="00197D2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E561C4F" w14:textId="77777777" w:rsidR="00197D28" w:rsidRPr="00E90C0D" w:rsidRDefault="00197D28" w:rsidP="00197D2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888E980" w14:textId="77777777" w:rsidR="00197D28" w:rsidRPr="00E90C0D" w:rsidRDefault="00197D28" w:rsidP="00197D28">
      <w:pPr>
        <w:rPr>
          <w:rFonts w:ascii="Verdana" w:hAnsi="Verdana" w:cs="Arial"/>
          <w:i/>
          <w:snapToGrid w:val="0"/>
          <w:lang w:eastAsia="es-ES"/>
        </w:rPr>
      </w:pPr>
      <w:r w:rsidRPr="00E90C0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90C0D">
        <w:rPr>
          <w:rStyle w:val="Refernciadenotaapeudepgina"/>
          <w:rFonts w:ascii="Verdana" w:hAnsi="Verdana" w:cs="Arial"/>
        </w:rPr>
        <w:footnoteReference w:id="5"/>
      </w:r>
    </w:p>
    <w:p w14:paraId="1772B56F" w14:textId="77777777" w:rsidR="00197D28" w:rsidRPr="00320FF3" w:rsidRDefault="00197D28" w:rsidP="00197D28">
      <w:pPr>
        <w:spacing w:after="240"/>
        <w:jc w:val="center"/>
        <w:rPr>
          <w:rFonts w:ascii="Verdana" w:hAnsi="Verdana" w:cs="Arial"/>
          <w:b/>
          <w:u w:val="single"/>
        </w:rPr>
      </w:pPr>
      <w:r w:rsidRPr="00E90C0D">
        <w:rPr>
          <w:rFonts w:ascii="Verdana" w:hAnsi="Verdana" w:cs="Arial"/>
          <w:snapToGrid w:val="0"/>
          <w:lang w:eastAsia="es-ES"/>
        </w:rPr>
        <w:br w:type="page"/>
      </w:r>
      <w:r w:rsidRPr="00320FF3">
        <w:rPr>
          <w:rFonts w:ascii="Verdana" w:hAnsi="Verdana"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CB12" wp14:editId="388A15F4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EB5A3" w14:textId="77777777" w:rsidR="00035171" w:rsidRPr="00985DB9" w:rsidRDefault="00035171" w:rsidP="00197D28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14:paraId="3FAAF579" w14:textId="77777777" w:rsidR="00035171" w:rsidRPr="00985DB9" w:rsidRDefault="00035171" w:rsidP="00197D28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" stroked="f">
                <v:textbox>
                  <w:txbxContent>
                    <w:p w14:paraId="0C9EB5A3" w14:textId="77777777" w:rsidR="00035171" w:rsidRPr="00985DB9" w:rsidRDefault="00035171" w:rsidP="00197D28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14:paraId="3FAAF579" w14:textId="77777777" w:rsidR="00035171" w:rsidRPr="00985DB9" w:rsidRDefault="00035171" w:rsidP="00197D28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Pr="00320FF3">
        <w:rPr>
          <w:rFonts w:ascii="Verdana" w:hAnsi="Verdana" w:cs="Arial"/>
          <w:b/>
          <w:u w:val="single"/>
        </w:rPr>
        <w:t>ANNEX 5 :</w:t>
      </w:r>
      <w:r w:rsidRPr="00320FF3">
        <w:rPr>
          <w:rFonts w:ascii="Verdana" w:hAnsi="Verdana"/>
          <w:i/>
          <w:noProof/>
        </w:rPr>
        <w:t xml:space="preserve"> </w:t>
      </w:r>
    </w:p>
    <w:p w14:paraId="26A72650" w14:textId="77777777" w:rsidR="00197D28" w:rsidRPr="00320FF3" w:rsidRDefault="00197D28" w:rsidP="00197D28">
      <w:pPr>
        <w:spacing w:after="240"/>
        <w:jc w:val="center"/>
        <w:rPr>
          <w:rFonts w:ascii="Verdana" w:hAnsi="Verdana" w:cs="Arial"/>
          <w:b/>
          <w:u w:val="single"/>
        </w:rPr>
      </w:pPr>
      <w:r w:rsidRPr="00320FF3">
        <w:rPr>
          <w:rFonts w:ascii="Verdana" w:hAnsi="Verdana" w:cs="Arial"/>
          <w:b/>
          <w:u w:val="single"/>
        </w:rPr>
        <w:t>COMPROMIS ADSCRIPCIÓ A MITJANS PERSONALS I MATERIALS</w:t>
      </w:r>
    </w:p>
    <w:p w14:paraId="75758D5F" w14:textId="77777777" w:rsidR="00197D28" w:rsidRPr="00320FF3" w:rsidRDefault="00197D28" w:rsidP="00197D28">
      <w:pPr>
        <w:pStyle w:val="Textindependent"/>
        <w:shd w:val="clear" w:color="auto" w:fill="FFFFFF"/>
        <w:ind w:right="425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servei de reparació i modificació dels sistemes de bombeig, sistemes hidràulics i estructures incorporades als vehicles de Parcs i Jardins de Barcelona, amb mesures de contractació pública sostenible, núm. Expedient 24/0051.</w:t>
      </w:r>
      <w:r w:rsidRPr="00320FF3">
        <w:rPr>
          <w:rFonts w:ascii="Verdana" w:hAnsi="Verdana" w:cs="Arial"/>
          <w:sz w:val="20"/>
        </w:rPr>
        <w:t>.</w:t>
      </w:r>
    </w:p>
    <w:p w14:paraId="39BD6C33" w14:textId="77777777" w:rsidR="00197D28" w:rsidRPr="00320FF3" w:rsidRDefault="00197D28" w:rsidP="00197D28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</w:p>
    <w:p w14:paraId="32ECAF94" w14:textId="77777777" w:rsidR="00197D28" w:rsidRPr="00320FF3" w:rsidRDefault="00197D28" w:rsidP="00197D28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  <w:r w:rsidRPr="00320FF3">
        <w:rPr>
          <w:rFonts w:ascii="Verdana" w:hAnsi="Verdana"/>
          <w:b/>
          <w:sz w:val="20"/>
        </w:rPr>
        <w:t>DECLARA</w:t>
      </w:r>
      <w:r w:rsidRPr="00320FF3">
        <w:rPr>
          <w:rFonts w:ascii="Verdana" w:hAnsi="Verdana" w:cs="Arial"/>
          <w:b/>
          <w:sz w:val="20"/>
        </w:rPr>
        <w:t xml:space="preserve"> SOTA LA SEVA RESPONSABILITAT</w:t>
      </w:r>
      <w:r w:rsidRPr="00320FF3">
        <w:rPr>
          <w:rFonts w:ascii="Verdana" w:hAnsi="Verdana"/>
          <w:b/>
          <w:sz w:val="20"/>
        </w:rPr>
        <w:t>:</w:t>
      </w:r>
    </w:p>
    <w:p w14:paraId="3D188C72" w14:textId="77777777" w:rsidR="00197D28" w:rsidRPr="00320FF3" w:rsidRDefault="00197D28" w:rsidP="00197D28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</w:p>
    <w:p w14:paraId="71D0B66C" w14:textId="77777777" w:rsidR="00197D28" w:rsidRPr="00320FF3" w:rsidRDefault="00197D28" w:rsidP="00197D28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6EF3323C" w14:textId="77777777" w:rsidR="00197D28" w:rsidRPr="00320FF3" w:rsidRDefault="00197D28" w:rsidP="00197D28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320FF3">
        <w:rPr>
          <w:rFonts w:ascii="Verdana" w:hAnsi="Verdana"/>
          <w:sz w:val="20"/>
        </w:rPr>
        <w:t xml:space="preserve">Que en relació amb els </w:t>
      </w:r>
      <w:r w:rsidRPr="00320FF3">
        <w:rPr>
          <w:rFonts w:ascii="Verdana" w:hAnsi="Verdana"/>
          <w:b/>
          <w:sz w:val="20"/>
        </w:rPr>
        <w:t>mitjans a adscriure a l’execució del contracte</w:t>
      </w:r>
      <w:r w:rsidRPr="00320FF3">
        <w:rPr>
          <w:rFonts w:ascii="Verdana" w:hAnsi="Verdana"/>
          <w:sz w:val="20"/>
        </w:rPr>
        <w:t>:</w:t>
      </w:r>
    </w:p>
    <w:p w14:paraId="02DB224F" w14:textId="77777777" w:rsidR="00197D28" w:rsidRPr="00320FF3" w:rsidRDefault="00197D28" w:rsidP="00197D28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2BBFE394" w14:textId="77777777" w:rsidR="00197D28" w:rsidRPr="00320FF3" w:rsidRDefault="00197D28" w:rsidP="00197D28">
      <w:pPr>
        <w:pStyle w:val="Textindependent"/>
        <w:numPr>
          <w:ilvl w:val="0"/>
          <w:numId w:val="28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jc w:val="left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sz w:val="20"/>
        </w:rPr>
        <w:t>Es compromet a adscriure a l’execució del contracte els mitjans personals i/o materials exigits en el PCAP.</w:t>
      </w:r>
    </w:p>
    <w:p w14:paraId="7B8A650E" w14:textId="77777777" w:rsidR="00197D28" w:rsidRPr="00320FF3" w:rsidRDefault="00197D28" w:rsidP="00197D28">
      <w:pPr>
        <w:pStyle w:val="Textindependent"/>
        <w:shd w:val="clear" w:color="auto" w:fill="FFFFFF"/>
        <w:ind w:left="720"/>
        <w:rPr>
          <w:rFonts w:ascii="Verdana" w:hAnsi="Verdana" w:cs="Arial"/>
          <w:sz w:val="20"/>
        </w:rPr>
      </w:pPr>
    </w:p>
    <w:p w14:paraId="0753B516" w14:textId="77777777" w:rsidR="00197D28" w:rsidRPr="00320FF3" w:rsidRDefault="00197D28" w:rsidP="00197D28">
      <w:pPr>
        <w:pStyle w:val="Textindependent"/>
        <w:numPr>
          <w:ilvl w:val="0"/>
          <w:numId w:val="28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jc w:val="left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sz w:val="20"/>
        </w:rPr>
        <w:t>Identifica en el Quadre “Compromís d’adscripció de mitjans” següent la relació de mitjans proposat per complir aquest compromís.</w:t>
      </w:r>
    </w:p>
    <w:p w14:paraId="3156CF28" w14:textId="77777777" w:rsidR="00197D28" w:rsidRPr="00320FF3" w:rsidRDefault="00197D28" w:rsidP="00197D28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6A55F3EA" w14:textId="77777777" w:rsidR="00197D28" w:rsidRPr="00320FF3" w:rsidRDefault="00197D28" w:rsidP="00197D28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320FF3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p w14:paraId="7E7B55A9" w14:textId="77777777" w:rsidR="00197D28" w:rsidRPr="00320FF3" w:rsidRDefault="00197D28" w:rsidP="00197D28">
      <w:pPr>
        <w:pStyle w:val="Pargrafdellista"/>
        <w:numPr>
          <w:ilvl w:val="0"/>
          <w:numId w:val="15"/>
        </w:numPr>
        <w:ind w:left="851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1 mestre de taller (grup professional 3) per a l’execució de les tasques de reparació i/o modificació, especialitzat en el funcionament de torns</w:t>
      </w:r>
    </w:p>
    <w:p w14:paraId="5C9225AF" w14:textId="77777777" w:rsidR="00197D28" w:rsidRPr="00320FF3" w:rsidRDefault="00197D28" w:rsidP="00197D28">
      <w:pPr>
        <w:pStyle w:val="Pargrafdellista"/>
        <w:numPr>
          <w:ilvl w:val="0"/>
          <w:numId w:val="15"/>
        </w:numPr>
        <w:ind w:left="851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1 operador (grup professional 4) per l’execució de les tasques de reparació i/o modificació  de sistemes de bombeig, hidràulics i estructures.</w:t>
      </w:r>
    </w:p>
    <w:p w14:paraId="726FDF53" w14:textId="77777777" w:rsidR="00320FF3" w:rsidRPr="00320FF3" w:rsidRDefault="00320FF3" w:rsidP="00320FF3">
      <w:pPr>
        <w:pStyle w:val="Pargrafdellista"/>
        <w:numPr>
          <w:ilvl w:val="0"/>
          <w:numId w:val="15"/>
        </w:numPr>
        <w:ind w:left="851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Un torn industrial a les pròpies instal·lacions que permeti la confecció de peces mecàniques.</w:t>
      </w:r>
    </w:p>
    <w:p w14:paraId="48D761BF" w14:textId="77777777" w:rsidR="00320FF3" w:rsidRPr="00320FF3" w:rsidRDefault="00320FF3" w:rsidP="00320FF3">
      <w:pPr>
        <w:pStyle w:val="Pargrafdellista"/>
        <w:numPr>
          <w:ilvl w:val="0"/>
          <w:numId w:val="15"/>
        </w:numPr>
        <w:ind w:left="851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Una fresadora universal a les pròpies instal·lacions per a mecanització</w:t>
      </w:r>
    </w:p>
    <w:p w14:paraId="53E8723D" w14:textId="77777777" w:rsidR="00197D28" w:rsidRPr="00320FF3" w:rsidRDefault="00197D28" w:rsidP="00197D28">
      <w:pPr>
        <w:spacing w:after="200" w:line="276" w:lineRule="auto"/>
        <w:ind w:right="567"/>
        <w:rPr>
          <w:rFonts w:ascii="Verdana" w:hAnsi="Verdana" w:cs="Arial"/>
          <w:i/>
          <w:snapToGrid w:val="0"/>
          <w:color w:val="C00000"/>
          <w:lang w:eastAsia="es-ES"/>
        </w:rPr>
      </w:pPr>
    </w:p>
    <w:p w14:paraId="17736441" w14:textId="77777777" w:rsidR="00197D28" w:rsidRPr="00320FF3" w:rsidRDefault="00197D28" w:rsidP="00197D2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40D9E023" w14:textId="77777777" w:rsidR="00197D28" w:rsidRPr="00320FF3" w:rsidRDefault="00197D28" w:rsidP="00197D2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320FF3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320FF3"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6"/>
        <w:t>1</w:t>
      </w:r>
    </w:p>
    <w:p w14:paraId="01788658" w14:textId="77777777" w:rsidR="00197D28" w:rsidRPr="00320FF3" w:rsidRDefault="00197D28" w:rsidP="00197D2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320FF3">
        <w:rPr>
          <w:rFonts w:ascii="Verdana" w:hAnsi="Verdana" w:cs="Arial"/>
          <w:i/>
          <w:snapToGrid w:val="0"/>
          <w:lang w:eastAsia="es-ES"/>
        </w:rPr>
        <w:br w:type="page"/>
      </w:r>
    </w:p>
    <w:p w14:paraId="07C69977" w14:textId="77777777" w:rsidR="00197D28" w:rsidRPr="00320FF3" w:rsidRDefault="00197D28" w:rsidP="00197D28">
      <w:pPr>
        <w:shd w:val="clear" w:color="auto" w:fill="FFFFFF" w:themeFill="background1"/>
        <w:rPr>
          <w:rFonts w:ascii="Verdana" w:hAnsi="Verdana" w:cs="Arial"/>
          <w:b/>
        </w:rPr>
      </w:pPr>
      <w:r w:rsidRPr="00320FF3">
        <w:rPr>
          <w:rFonts w:ascii="Verdana" w:hAnsi="Verdana" w:cs="Arial"/>
          <w:b/>
        </w:rPr>
        <w:lastRenderedPageBreak/>
        <w:t>ANNEX 6: OFERTA ECONÒMICA I CRITERIS D’ADJUDICACIÓ AVALUABLES DE FORMA AUTOMÀTICA</w:t>
      </w:r>
    </w:p>
    <w:p w14:paraId="68FA263F" w14:textId="77777777" w:rsidR="00197D28" w:rsidRPr="00320FF3" w:rsidRDefault="00197D28" w:rsidP="00197D28">
      <w:pPr>
        <w:pStyle w:val="Textsenseformat"/>
        <w:rPr>
          <w:rFonts w:ascii="Verdana" w:hAnsi="Verdana"/>
        </w:rPr>
      </w:pPr>
    </w:p>
    <w:p w14:paraId="5F9A372F" w14:textId="77777777" w:rsidR="00197D28" w:rsidRPr="00320FF3" w:rsidRDefault="00197D28" w:rsidP="00197D28">
      <w:pPr>
        <w:pStyle w:val="Textsenseformat"/>
        <w:rPr>
          <w:rFonts w:ascii="Verdana" w:hAnsi="Verdana"/>
        </w:rPr>
      </w:pPr>
    </w:p>
    <w:p w14:paraId="3A43E4B6" w14:textId="77777777" w:rsidR="00197D28" w:rsidRPr="00320FF3" w:rsidRDefault="00197D28" w:rsidP="00197D28">
      <w:pPr>
        <w:pStyle w:val="Textsenseformat"/>
        <w:ind w:right="567"/>
        <w:rPr>
          <w:rFonts w:ascii="Verdana" w:hAnsi="Verdana"/>
          <w:lang w:val="ca-ES"/>
        </w:rPr>
      </w:pPr>
      <w:r w:rsidRPr="00320FF3">
        <w:rPr>
          <w:rFonts w:ascii="Verdana" w:hAnsi="Verdana"/>
          <w:lang w:val="ca-ES"/>
        </w:rPr>
        <w:t>El Sr./la Sra. ... , domiciliat/</w:t>
      </w:r>
      <w:proofErr w:type="spellStart"/>
      <w:r w:rsidRPr="00320FF3">
        <w:rPr>
          <w:rFonts w:ascii="Verdana" w:hAnsi="Verdana"/>
          <w:lang w:val="ca-ES"/>
        </w:rPr>
        <w:t>ada</w:t>
      </w:r>
      <w:proofErr w:type="spellEnd"/>
      <w:r w:rsidRPr="00320FF3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320FF3">
        <w:rPr>
          <w:rFonts w:ascii="Verdana" w:hAnsi="Verdana"/>
          <w:lang w:val="ca-ES"/>
        </w:rPr>
        <w:t>ada</w:t>
      </w:r>
      <w:proofErr w:type="spellEnd"/>
      <w:r w:rsidRPr="00320FF3">
        <w:rPr>
          <w:rFonts w:ascii="Verdana" w:hAnsi="Verdana"/>
          <w:lang w:val="ca-ES"/>
        </w:rPr>
        <w:t xml:space="preserve"> de les condicions exigides per optar a l’adjudicació del contracte núm. 24/0051, que té per objecte </w:t>
      </w:r>
      <w:r w:rsidRPr="00320FF3">
        <w:rPr>
          <w:rFonts w:ascii="Verdana" w:hAnsi="Verdana" w:cs="Arial"/>
          <w:snapToGrid w:val="0"/>
        </w:rPr>
        <w:t>d</w:t>
      </w:r>
      <w:r w:rsidRPr="00320FF3">
        <w:rPr>
          <w:rFonts w:ascii="Verdana" w:hAnsi="Verdana" w:cs="Arial"/>
          <w:snapToGrid w:val="0"/>
          <w:lang w:val="ca-ES"/>
        </w:rPr>
        <w:t>el servei de reparació i modificació dels sistemes de bombeig, sistemes hidràulics i estructures incorporades als vehicles de Parcs i Jardins de Barcelona, amb mesures de contractació pública sostenible</w:t>
      </w:r>
      <w:r w:rsidRPr="00320FF3">
        <w:rPr>
          <w:rFonts w:ascii="Verdana" w:hAnsi="Verdana"/>
          <w:lang w:val="ca-ES"/>
        </w:rPr>
        <w:t xml:space="preserve">, es compromet a realitzar-lo amb subjecció al plec de clàusules administratives particulars i al de prescripcions tècniques, i per: </w:t>
      </w:r>
    </w:p>
    <w:p w14:paraId="59A9DD67" w14:textId="77777777" w:rsidR="00197D28" w:rsidRPr="00320FF3" w:rsidRDefault="00197D28" w:rsidP="00197D28">
      <w:pPr>
        <w:pStyle w:val="Textsenseformat"/>
        <w:rPr>
          <w:rFonts w:ascii="Verdana" w:hAnsi="Verdana"/>
          <w:snapToGrid w:val="0"/>
          <w:lang w:eastAsia="es-ES"/>
        </w:rPr>
      </w:pPr>
    </w:p>
    <w:tbl>
      <w:tblPr>
        <w:tblW w:w="88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2"/>
        <w:gridCol w:w="252"/>
        <w:gridCol w:w="1081"/>
        <w:gridCol w:w="1071"/>
        <w:gridCol w:w="649"/>
        <w:gridCol w:w="1322"/>
        <w:gridCol w:w="900"/>
        <w:gridCol w:w="1167"/>
      </w:tblGrid>
      <w:tr w:rsidR="00197D28" w:rsidRPr="0075675D" w14:paraId="35CB8035" w14:textId="77777777" w:rsidTr="0075675D">
        <w:trPr>
          <w:trHeight w:val="510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49F969A" w14:textId="77777777" w:rsidR="00197D28" w:rsidRPr="0075675D" w:rsidRDefault="00197D28" w:rsidP="00913CE4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Concepte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17825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4B1A5B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uts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B3ED2A6" w14:textId="77777777" w:rsidR="00197D28" w:rsidRPr="0075675D" w:rsidRDefault="00197D28" w:rsidP="00913CE4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h/</w:t>
            </w:r>
            <w:r w:rsidRPr="0075675D">
              <w:rPr>
                <w:rFonts w:ascii="Verdana" w:hAnsi="Verdana" w:cs="Arial"/>
                <w:color w:val="000000"/>
                <w:sz w:val="16"/>
                <w:szCs w:val="16"/>
                <w:vertAlign w:val="subscript"/>
              </w:rPr>
              <w:t>intervenció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240FFC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h/</w:t>
            </w:r>
            <w:r w:rsidRPr="0075675D">
              <w:rPr>
                <w:rFonts w:ascii="Verdana" w:hAnsi="Verdana" w:cs="Arial"/>
                <w:color w:val="000000"/>
                <w:sz w:val="16"/>
                <w:szCs w:val="16"/>
                <w:vertAlign w:val="subscript"/>
              </w:rPr>
              <w:t>total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85FCAE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€/h segons pressupost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3B79A7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€/h ofert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B6B85D" w14:textId="77777777" w:rsidR="00197D28" w:rsidRPr="0075675D" w:rsidRDefault="00197D28" w:rsidP="00913CE4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TOTAL</w:t>
            </w:r>
          </w:p>
        </w:tc>
      </w:tr>
      <w:tr w:rsidR="00197D28" w:rsidRPr="0075675D" w14:paraId="24E20B6E" w14:textId="77777777" w:rsidTr="0075675D">
        <w:trPr>
          <w:trHeight w:val="300"/>
        </w:trPr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02427A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BD1844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8A94A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36BC0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99153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B8D845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4DB4F8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246922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</w:tr>
      <w:tr w:rsidR="00197D28" w:rsidRPr="0075675D" w14:paraId="3D5758F6" w14:textId="77777777" w:rsidTr="0075675D">
        <w:trPr>
          <w:trHeight w:val="510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D38C8" w14:textId="77777777" w:rsidR="00197D28" w:rsidRPr="0075675D" w:rsidRDefault="00197D28" w:rsidP="00913CE4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sistemes de bombeig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7FE83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BC7BA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9DFC5" w14:textId="77777777" w:rsidR="00197D28" w:rsidRPr="0075675D" w:rsidRDefault="00197D28" w:rsidP="00913CE4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A610E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A43C9" w14:textId="77777777" w:rsidR="00197D28" w:rsidRPr="0075675D" w:rsidRDefault="00197D28" w:rsidP="00913CE4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67,63 €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72680" w14:textId="77777777" w:rsidR="00197D28" w:rsidRPr="0075675D" w:rsidRDefault="00197D28" w:rsidP="00913CE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... €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CC3FB" w14:textId="77777777" w:rsidR="00197D28" w:rsidRPr="0075675D" w:rsidRDefault="00197D28" w:rsidP="00913CE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... €</w:t>
            </w:r>
          </w:p>
        </w:tc>
      </w:tr>
      <w:tr w:rsidR="00197D28" w:rsidRPr="0075675D" w14:paraId="3BD8D104" w14:textId="77777777" w:rsidTr="0075675D">
        <w:trPr>
          <w:trHeight w:val="300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CBB0B" w14:textId="77777777" w:rsidR="00197D28" w:rsidRPr="0075675D" w:rsidRDefault="00197D28" w:rsidP="00913CE4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sistemes de pressió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817E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49937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68FAB" w14:textId="77777777" w:rsidR="00197D28" w:rsidRPr="0075675D" w:rsidRDefault="00197D28" w:rsidP="00913CE4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29845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8605D" w14:textId="77777777" w:rsidR="00197D28" w:rsidRPr="0075675D" w:rsidRDefault="00197D28" w:rsidP="00913CE4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67,63 €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5ACB3" w14:textId="77777777" w:rsidR="00197D28" w:rsidRPr="0075675D" w:rsidRDefault="00197D28" w:rsidP="00913CE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... €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F0B7F" w14:textId="77777777" w:rsidR="00197D28" w:rsidRPr="0075675D" w:rsidRDefault="00197D28" w:rsidP="00913CE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... €</w:t>
            </w:r>
          </w:p>
        </w:tc>
      </w:tr>
      <w:tr w:rsidR="00197D28" w:rsidRPr="0075675D" w14:paraId="2F5BC064" w14:textId="77777777" w:rsidTr="0075675D">
        <w:trPr>
          <w:trHeight w:val="510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7640B" w14:textId="7E411B4F" w:rsidR="00197D28" w:rsidRPr="0075675D" w:rsidRDefault="00197D28" w:rsidP="0075675D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 xml:space="preserve">modificació </w:t>
            </w:r>
            <w:r w:rsidR="0075675D" w:rsidRPr="0075675D">
              <w:rPr>
                <w:rFonts w:ascii="Verdana" w:hAnsi="Verdana" w:cs="Arial"/>
                <w:color w:val="000000"/>
                <w:sz w:val="16"/>
                <w:szCs w:val="16"/>
              </w:rPr>
              <w:t>d’estructures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5A873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354B" w14:textId="0BE34937" w:rsidR="00197D28" w:rsidRPr="0075675D" w:rsidRDefault="0075675D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55F47" w14:textId="77777777" w:rsidR="00197D28" w:rsidRPr="0075675D" w:rsidRDefault="00197D28" w:rsidP="00913CE4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50940" w14:textId="297C6AEB" w:rsidR="00197D28" w:rsidRPr="0075675D" w:rsidRDefault="0075675D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0A9A6" w14:textId="77777777" w:rsidR="00197D28" w:rsidRPr="0075675D" w:rsidRDefault="00197D28" w:rsidP="00913CE4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67,63 €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377F" w14:textId="77777777" w:rsidR="00197D28" w:rsidRPr="0075675D" w:rsidRDefault="00197D28" w:rsidP="00913CE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... €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2D615" w14:textId="77777777" w:rsidR="00197D28" w:rsidRPr="0075675D" w:rsidRDefault="00197D28" w:rsidP="00913CE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... €</w:t>
            </w:r>
          </w:p>
        </w:tc>
      </w:tr>
      <w:tr w:rsidR="00197D28" w:rsidRPr="0075675D" w14:paraId="71478530" w14:textId="77777777" w:rsidTr="0075675D">
        <w:trPr>
          <w:trHeight w:val="300"/>
        </w:trPr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F784C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6C112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C991A0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488E9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6507B2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50239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9304EC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309EC3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</w:tr>
      <w:tr w:rsidR="00197D28" w:rsidRPr="0075675D" w14:paraId="2B6C6BAC" w14:textId="77777777" w:rsidTr="0075675D">
        <w:trPr>
          <w:trHeight w:val="300"/>
        </w:trPr>
        <w:tc>
          <w:tcPr>
            <w:tcW w:w="54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CD8749" w14:textId="77777777" w:rsidR="00197D28" w:rsidRPr="0075675D" w:rsidRDefault="00197D28" w:rsidP="00913CE4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aprovisionaments  (recanvis i consumibles)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ACBD74E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FB8BC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EBF44" w14:textId="77777777" w:rsidR="00197D28" w:rsidRPr="0075675D" w:rsidRDefault="00197D28" w:rsidP="00913CE4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90.890,60 €</w:t>
            </w:r>
          </w:p>
        </w:tc>
      </w:tr>
      <w:tr w:rsidR="00197D28" w:rsidRPr="0075675D" w14:paraId="42E97FE6" w14:textId="77777777" w:rsidTr="0075675D">
        <w:trPr>
          <w:trHeight w:val="290"/>
        </w:trPr>
        <w:tc>
          <w:tcPr>
            <w:tcW w:w="26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B6266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AD6BF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D223F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7A1F5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CEA07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AE6F6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B2BBC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</w:tr>
      <w:tr w:rsidR="00197D28" w:rsidRPr="0075675D" w14:paraId="622316E1" w14:textId="77777777" w:rsidTr="0075675D">
        <w:trPr>
          <w:trHeight w:val="510"/>
        </w:trPr>
        <w:tc>
          <w:tcPr>
            <w:tcW w:w="6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12DC61AA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PREU NET (sense IVA) (inclou costos directes+ indirectes+ benefici industrial)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B78B2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06721883" w14:textId="77777777" w:rsidR="00197D28" w:rsidRPr="0075675D" w:rsidRDefault="00197D28" w:rsidP="00913CE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  <w:shd w:val="clear" w:color="auto" w:fill="92D050"/>
              </w:rPr>
              <w:t xml:space="preserve">... </w:t>
            </w: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€</w:t>
            </w:r>
          </w:p>
        </w:tc>
      </w:tr>
      <w:tr w:rsidR="00197D28" w:rsidRPr="0075675D" w14:paraId="4CB6D2CD" w14:textId="77777777" w:rsidTr="0075675D">
        <w:trPr>
          <w:trHeight w:val="290"/>
        </w:trPr>
        <w:tc>
          <w:tcPr>
            <w:tcW w:w="2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1A5E7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68BE6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1CF7E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205EB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9C67D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07325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E0A1D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</w:tr>
      <w:tr w:rsidR="00197D28" w:rsidRPr="0075675D" w14:paraId="01D8A654" w14:textId="77777777" w:rsidTr="0075675D">
        <w:trPr>
          <w:trHeight w:val="290"/>
        </w:trPr>
        <w:tc>
          <w:tcPr>
            <w:tcW w:w="6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CC1DB44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color w:val="000000"/>
                <w:sz w:val="16"/>
                <w:szCs w:val="16"/>
              </w:rPr>
              <w:t>IVA (21%)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57C8B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7CD37" w14:textId="77777777" w:rsidR="00197D28" w:rsidRPr="0075675D" w:rsidRDefault="00197D28" w:rsidP="00913CE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... €</w:t>
            </w:r>
          </w:p>
        </w:tc>
      </w:tr>
      <w:tr w:rsidR="00197D28" w:rsidRPr="0075675D" w14:paraId="7CBFC969" w14:textId="77777777" w:rsidTr="0075675D">
        <w:trPr>
          <w:trHeight w:val="290"/>
        </w:trPr>
        <w:tc>
          <w:tcPr>
            <w:tcW w:w="2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194D8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80260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020D2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8138B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2B40E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260E4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BE291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</w:tr>
      <w:tr w:rsidR="00197D28" w:rsidRPr="0075675D" w14:paraId="445D53D3" w14:textId="77777777" w:rsidTr="0075675D">
        <w:trPr>
          <w:trHeight w:val="290"/>
        </w:trPr>
        <w:tc>
          <w:tcPr>
            <w:tcW w:w="6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49EC132" w14:textId="77777777" w:rsidR="00197D28" w:rsidRPr="0075675D" w:rsidRDefault="00197D28" w:rsidP="00913CE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TOTAL (IVA INCLÒS)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68557" w14:textId="77777777" w:rsidR="00197D28" w:rsidRPr="0075675D" w:rsidRDefault="00197D28" w:rsidP="00913CE4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61CD8" w14:textId="77777777" w:rsidR="00197D28" w:rsidRPr="0075675D" w:rsidRDefault="00197D28" w:rsidP="00913CE4">
            <w:pPr>
              <w:jc w:val="right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5675D">
              <w:rPr>
                <w:rFonts w:ascii="Verdana" w:hAnsi="Verdana" w:cs="Calibri"/>
                <w:color w:val="000000"/>
                <w:sz w:val="16"/>
                <w:szCs w:val="16"/>
              </w:rPr>
              <w:t>... €</w:t>
            </w:r>
          </w:p>
        </w:tc>
      </w:tr>
    </w:tbl>
    <w:p w14:paraId="4B6598D3" w14:textId="77777777" w:rsidR="00197D28" w:rsidRPr="00320FF3" w:rsidRDefault="00197D28" w:rsidP="00197D28">
      <w:pPr>
        <w:pStyle w:val="Textsenseformat"/>
        <w:rPr>
          <w:rFonts w:ascii="Verdana" w:hAnsi="Verdana"/>
          <w:snapToGrid w:val="0"/>
          <w:lang w:eastAsia="es-ES"/>
        </w:rPr>
      </w:pPr>
    </w:p>
    <w:p w14:paraId="13A4A1F5" w14:textId="77777777" w:rsidR="00197D28" w:rsidRPr="00320FF3" w:rsidRDefault="00197D28" w:rsidP="00197D28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320FF3">
        <w:rPr>
          <w:rFonts w:ascii="Verdana" w:hAnsi="Verdana"/>
          <w:b/>
        </w:rPr>
        <w:t>La no presentació dels preus/hora suposarà l’exclusió de l’oferta tot tenint en compte que en la mateixa si reflecteixen els preus unitaris  a aplicar</w:t>
      </w:r>
    </w:p>
    <w:p w14:paraId="2DE5FC89" w14:textId="77777777" w:rsidR="00197D28" w:rsidRPr="00320FF3" w:rsidRDefault="00197D28" w:rsidP="00197D28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320FF3">
        <w:rPr>
          <w:rFonts w:ascii="Verdana" w:hAnsi="Verdana"/>
          <w:b/>
        </w:rPr>
        <w:t>En cas de discrepàncies en la informació prevaldrà l’oferta que s’obtingui de l’aplicació dels preus /hora oferts.</w:t>
      </w:r>
    </w:p>
    <w:p w14:paraId="6B15E703" w14:textId="77777777" w:rsidR="00197D28" w:rsidRPr="00320FF3" w:rsidRDefault="00197D28" w:rsidP="00197D28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320FF3">
        <w:rPr>
          <w:rFonts w:ascii="Verdana" w:hAnsi="Verdana"/>
          <w:b/>
        </w:rPr>
        <w:t>Igualment indicar que, en cap cas es podran superar els preus unitaris indicats a com a Preu/hora pressupostat.</w:t>
      </w:r>
    </w:p>
    <w:p w14:paraId="424C56B9" w14:textId="77777777" w:rsidR="00197D28" w:rsidRPr="00320FF3" w:rsidRDefault="00197D28" w:rsidP="00197D28">
      <w:pPr>
        <w:pStyle w:val="Textsenseformat"/>
        <w:rPr>
          <w:rFonts w:ascii="Verdana" w:hAnsi="Verdana"/>
          <w:snapToGrid w:val="0"/>
          <w:lang w:eastAsia="es-ES"/>
        </w:rPr>
      </w:pPr>
    </w:p>
    <w:p w14:paraId="05A7E1FC" w14:textId="77777777" w:rsidR="00197D28" w:rsidRPr="00320FF3" w:rsidRDefault="00197D28" w:rsidP="00197D28">
      <w:pPr>
        <w:pStyle w:val="Textsenseformat"/>
        <w:rPr>
          <w:rFonts w:ascii="Verdana" w:hAnsi="Verdana"/>
          <w:snapToGrid w:val="0"/>
          <w:lang w:eastAsia="es-ES"/>
        </w:rPr>
      </w:pPr>
    </w:p>
    <w:p w14:paraId="14952DCE" w14:textId="77777777" w:rsidR="00197D28" w:rsidRPr="00320FF3" w:rsidRDefault="00197D28" w:rsidP="00197D2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320FF3">
        <w:rPr>
          <w:rFonts w:ascii="Verdana" w:hAnsi="Verdana"/>
        </w:rPr>
        <w:t xml:space="preserve">Aquest </w:t>
      </w:r>
      <w:r w:rsidRPr="00320FF3">
        <w:rPr>
          <w:rFonts w:ascii="Verdana" w:hAnsi="Verdana"/>
          <w:b/>
        </w:rPr>
        <w:t xml:space="preserve">PREU NET (sense IVA) </w:t>
      </w:r>
      <w:r w:rsidRPr="00320FF3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 :</w:t>
      </w:r>
    </w:p>
    <w:tbl>
      <w:tblPr>
        <w:tblW w:w="893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969"/>
      </w:tblGrid>
      <w:tr w:rsidR="00197D28" w:rsidRPr="00320FF3" w14:paraId="64EFEEE3" w14:textId="77777777" w:rsidTr="00913CE4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B0696" w14:textId="77777777" w:rsidR="00197D28" w:rsidRPr="00320FF3" w:rsidRDefault="00197D28" w:rsidP="00913CE4">
            <w:pPr>
              <w:rPr>
                <w:rFonts w:ascii="Verdana" w:hAnsi="Verdana"/>
                <w:b/>
              </w:rPr>
            </w:pPr>
            <w:r w:rsidRPr="00320FF3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87EA9" w14:textId="77777777" w:rsidR="00197D28" w:rsidRPr="00320FF3" w:rsidRDefault="00197D28" w:rsidP="00913CE4">
            <w:pPr>
              <w:rPr>
                <w:rFonts w:ascii="Verdana" w:hAnsi="Verdana"/>
                <w:b/>
              </w:rPr>
            </w:pPr>
            <w:r w:rsidRPr="00320FF3">
              <w:rPr>
                <w:rFonts w:ascii="Verdana" w:hAnsi="Verdana"/>
                <w:b/>
              </w:rPr>
              <w:t>Import €</w:t>
            </w:r>
          </w:p>
        </w:tc>
      </w:tr>
      <w:tr w:rsidR="00197D28" w:rsidRPr="00320FF3" w14:paraId="500DB003" w14:textId="77777777" w:rsidTr="00913CE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C5DF8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DD553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...... €</w:t>
            </w:r>
          </w:p>
        </w:tc>
      </w:tr>
      <w:tr w:rsidR="00197D28" w:rsidRPr="00320FF3" w14:paraId="485B0025" w14:textId="77777777" w:rsidTr="00913CE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63B48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D0AFB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...... €</w:t>
            </w:r>
          </w:p>
        </w:tc>
      </w:tr>
      <w:tr w:rsidR="00197D28" w:rsidRPr="00320FF3" w14:paraId="0C7B6567" w14:textId="77777777" w:rsidTr="00913CE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77C9" w14:textId="77777777" w:rsidR="00197D28" w:rsidRPr="00320FF3" w:rsidRDefault="00197D28" w:rsidP="00913CE4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 xml:space="preserve">Costos salarials </w:t>
            </w:r>
            <w:r w:rsidRPr="00320FF3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D4CE3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...... €</w:t>
            </w:r>
          </w:p>
        </w:tc>
      </w:tr>
      <w:tr w:rsidR="00197D28" w:rsidRPr="00320FF3" w14:paraId="06CDD26E" w14:textId="77777777" w:rsidTr="00913CE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DD816" w14:textId="77777777" w:rsidR="00197D28" w:rsidRPr="00320FF3" w:rsidRDefault="00197D28" w:rsidP="00913CE4">
            <w:pPr>
              <w:jc w:val="right"/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lastRenderedPageBreak/>
              <w:t>TOTAL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7C29F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Suma costos directes:</w:t>
            </w:r>
          </w:p>
          <w:p w14:paraId="6A42268D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...... €</w:t>
            </w:r>
          </w:p>
        </w:tc>
      </w:tr>
    </w:tbl>
    <w:p w14:paraId="210E8C52" w14:textId="77777777" w:rsidR="00197D28" w:rsidRPr="00320FF3" w:rsidRDefault="00197D28" w:rsidP="00197D28">
      <w:pPr>
        <w:rPr>
          <w:rFonts w:ascii="Verdana" w:hAnsi="Verdana"/>
        </w:rPr>
      </w:pPr>
    </w:p>
    <w:tbl>
      <w:tblPr>
        <w:tblW w:w="893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969"/>
      </w:tblGrid>
      <w:tr w:rsidR="00197D28" w:rsidRPr="00320FF3" w14:paraId="60C40DE2" w14:textId="77777777" w:rsidTr="00913CE4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9EEC5" w14:textId="77777777" w:rsidR="00197D28" w:rsidRPr="00320FF3" w:rsidRDefault="00197D28" w:rsidP="00913CE4">
            <w:pPr>
              <w:rPr>
                <w:rFonts w:ascii="Verdana" w:hAnsi="Verdana"/>
                <w:b/>
              </w:rPr>
            </w:pPr>
            <w:r w:rsidRPr="00320FF3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B9D242" w14:textId="77777777" w:rsidR="00197D28" w:rsidRPr="00320FF3" w:rsidRDefault="00197D28" w:rsidP="00913CE4">
            <w:pPr>
              <w:rPr>
                <w:rFonts w:ascii="Verdana" w:hAnsi="Verdana"/>
                <w:b/>
              </w:rPr>
            </w:pPr>
            <w:r w:rsidRPr="00320FF3">
              <w:rPr>
                <w:rFonts w:ascii="Verdana" w:hAnsi="Verdana"/>
                <w:b/>
              </w:rPr>
              <w:t>Import €</w:t>
            </w:r>
          </w:p>
        </w:tc>
      </w:tr>
      <w:tr w:rsidR="00197D28" w:rsidRPr="00320FF3" w14:paraId="28850B1C" w14:textId="77777777" w:rsidTr="00913CE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5841F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Despeses generals</w:t>
            </w:r>
            <w:r w:rsidRPr="00320FF3" w:rsidDel="00713FBB">
              <w:rPr>
                <w:rFonts w:ascii="Verdana" w:hAnsi="Verdana"/>
              </w:rPr>
              <w:t xml:space="preserve"> </w:t>
            </w:r>
            <w:r w:rsidRPr="00320FF3">
              <w:rPr>
                <w:rFonts w:ascii="Verdana" w:hAnsi="Verdana"/>
              </w:rPr>
              <w:t>d’estructura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A7E1D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...... €</w:t>
            </w:r>
          </w:p>
        </w:tc>
      </w:tr>
      <w:tr w:rsidR="00197D28" w:rsidRPr="00320FF3" w14:paraId="7277682A" w14:textId="77777777" w:rsidTr="00913CE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7EC38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...........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DD8EA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...... €</w:t>
            </w:r>
          </w:p>
        </w:tc>
      </w:tr>
      <w:tr w:rsidR="00197D28" w:rsidRPr="00320FF3" w14:paraId="011375F4" w14:textId="77777777" w:rsidTr="00913CE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0752" w14:textId="77777777" w:rsidR="00197D28" w:rsidRPr="00320FF3" w:rsidRDefault="00197D28" w:rsidP="00913CE4">
            <w:pPr>
              <w:jc w:val="right"/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TOTAL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9BC90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Suma costos indirectes:</w:t>
            </w:r>
          </w:p>
          <w:p w14:paraId="66C3D01A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...... €</w:t>
            </w:r>
          </w:p>
        </w:tc>
      </w:tr>
      <w:tr w:rsidR="00197D28" w:rsidRPr="00320FF3" w14:paraId="5C7B841E" w14:textId="77777777" w:rsidTr="00913CE4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0B275" w14:textId="77777777" w:rsidR="00197D28" w:rsidRPr="00320FF3" w:rsidRDefault="00197D28" w:rsidP="00913CE4">
            <w:pPr>
              <w:rPr>
                <w:rFonts w:ascii="Verdana" w:hAnsi="Verdana"/>
                <w:b/>
                <w:bCs/>
              </w:rPr>
            </w:pPr>
            <w:r w:rsidRPr="00320FF3">
              <w:rPr>
                <w:rFonts w:ascii="Verdana" w:hAnsi="Verdana"/>
                <w:b/>
                <w:bCs/>
              </w:rPr>
              <w:t>Benefici industrial</w:t>
            </w:r>
            <w:r w:rsidRPr="00320FF3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B21C6" w14:textId="77777777" w:rsidR="00197D28" w:rsidRPr="00320FF3" w:rsidRDefault="00197D28" w:rsidP="00913CE4">
            <w:pPr>
              <w:rPr>
                <w:rFonts w:ascii="Verdana" w:hAnsi="Verdana"/>
              </w:rPr>
            </w:pPr>
            <w:r w:rsidRPr="00320FF3">
              <w:rPr>
                <w:rFonts w:ascii="Verdana" w:hAnsi="Verdana"/>
              </w:rPr>
              <w:t>...... €</w:t>
            </w:r>
          </w:p>
        </w:tc>
      </w:tr>
      <w:tr w:rsidR="00197D28" w:rsidRPr="00320FF3" w14:paraId="627D5519" w14:textId="77777777" w:rsidTr="00913CE4">
        <w:tc>
          <w:tcPr>
            <w:tcW w:w="49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84EEA" w14:textId="77777777" w:rsidR="00197D28" w:rsidRPr="00320FF3" w:rsidRDefault="00197D28" w:rsidP="00913CE4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81C95" w14:textId="77777777" w:rsidR="00197D28" w:rsidRPr="00320FF3" w:rsidRDefault="00197D28" w:rsidP="00913CE4">
            <w:pPr>
              <w:rPr>
                <w:rFonts w:ascii="Verdana" w:hAnsi="Verdana"/>
              </w:rPr>
            </w:pPr>
          </w:p>
        </w:tc>
      </w:tr>
      <w:tr w:rsidR="00197D28" w:rsidRPr="00320FF3" w14:paraId="21F16044" w14:textId="77777777" w:rsidTr="00913CE4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6792B" w14:textId="77777777" w:rsidR="00197D28" w:rsidRPr="00320FF3" w:rsidRDefault="00197D28" w:rsidP="00913CE4">
            <w:pPr>
              <w:rPr>
                <w:rFonts w:ascii="Verdana" w:hAnsi="Verdana"/>
                <w:b/>
                <w:bCs/>
              </w:rPr>
            </w:pPr>
            <w:r w:rsidRPr="00320FF3">
              <w:rPr>
                <w:rFonts w:ascii="Verdana" w:hAnsi="Verdana"/>
                <w:b/>
                <w:bCs/>
              </w:rPr>
              <w:t xml:space="preserve">PREU NET (sense IVA) (Inclou costos </w:t>
            </w:r>
            <w:proofErr w:type="spellStart"/>
            <w:r w:rsidRPr="00320FF3">
              <w:rPr>
                <w:rFonts w:ascii="Verdana" w:hAnsi="Verdana"/>
                <w:b/>
                <w:bCs/>
              </w:rPr>
              <w:t>directes+indirectes</w:t>
            </w:r>
            <w:proofErr w:type="spellEnd"/>
            <w:r w:rsidRPr="00320FF3">
              <w:rPr>
                <w:rFonts w:ascii="Verdana" w:hAnsi="Verdana"/>
                <w:b/>
                <w:bCs/>
              </w:rPr>
              <w:t>+ benefici industrial)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365B3" w14:textId="77777777" w:rsidR="00197D28" w:rsidRPr="00320FF3" w:rsidRDefault="00197D28" w:rsidP="00913CE4">
            <w:pPr>
              <w:rPr>
                <w:rFonts w:ascii="Verdana" w:hAnsi="Verdana"/>
              </w:rPr>
            </w:pPr>
          </w:p>
        </w:tc>
      </w:tr>
    </w:tbl>
    <w:p w14:paraId="4406DB2F" w14:textId="77777777" w:rsidR="00197D28" w:rsidRPr="00320FF3" w:rsidRDefault="00197D28" w:rsidP="00197D28">
      <w:pPr>
        <w:rPr>
          <w:rFonts w:ascii="Verdana" w:hAnsi="Verdana"/>
        </w:rPr>
      </w:pPr>
    </w:p>
    <w:p w14:paraId="561362AE" w14:textId="77777777" w:rsidR="00197D28" w:rsidRPr="00320FF3" w:rsidRDefault="00197D28" w:rsidP="00197D28">
      <w:pPr>
        <w:shd w:val="clear" w:color="auto" w:fill="FFFFFF" w:themeFill="background1"/>
        <w:rPr>
          <w:rFonts w:ascii="Verdana" w:hAnsi="Verdana"/>
        </w:rPr>
      </w:pPr>
    </w:p>
    <w:p w14:paraId="40BD876D" w14:textId="77777777" w:rsidR="00197D28" w:rsidRPr="00320FF3" w:rsidRDefault="00197D28" w:rsidP="00197D28">
      <w:pPr>
        <w:rPr>
          <w:rFonts w:ascii="Verdana" w:hAnsi="Verdana"/>
        </w:rPr>
      </w:pPr>
      <w:r w:rsidRPr="00320FF3">
        <w:rPr>
          <w:rFonts w:ascii="Verdana" w:hAnsi="Verdana"/>
        </w:rPr>
        <w:t xml:space="preserve">Així mateix presenta la següent </w:t>
      </w:r>
      <w:r w:rsidRPr="00320FF3">
        <w:rPr>
          <w:rFonts w:ascii="Verdana" w:hAnsi="Verdana"/>
          <w:b/>
        </w:rPr>
        <w:t>OFERTA RELATIVA ALS CRITERIS D’ADJUDICACIÓ AVALUABLES MITJANÇANT LA UTILITZACIÓ DE FÓRMULES</w:t>
      </w:r>
      <w:r w:rsidRPr="00320FF3">
        <w:rPr>
          <w:rFonts w:ascii="Verdana" w:hAnsi="Verdana"/>
        </w:rPr>
        <w:t xml:space="preserve"> :</w:t>
      </w:r>
    </w:p>
    <w:p w14:paraId="42012EC0" w14:textId="77777777" w:rsidR="00197D28" w:rsidRPr="00320FF3" w:rsidRDefault="00197D28" w:rsidP="00197D28">
      <w:pPr>
        <w:rPr>
          <w:rFonts w:ascii="Verdana" w:hAnsi="Verdana"/>
        </w:rPr>
      </w:pPr>
    </w:p>
    <w:p w14:paraId="426B4089" w14:textId="77777777" w:rsidR="00197D28" w:rsidRPr="00320FF3" w:rsidRDefault="00197D28" w:rsidP="00197D28">
      <w:pPr>
        <w:spacing w:line="276" w:lineRule="auto"/>
        <w:rPr>
          <w:rFonts w:ascii="Verdana" w:hAnsi="Verdana" w:cs="Arial"/>
        </w:rPr>
      </w:pPr>
      <w:r w:rsidRPr="00320FF3">
        <w:rPr>
          <w:rFonts w:ascii="Verdana" w:hAnsi="Verdana" w:cs="Arial"/>
        </w:rPr>
        <w:t>I.- En el cas de resultar adjudicatària del contracte es compromet a per l’escurçament en els terminis previstos al plec, tot mantenint la qualitat del treball i realitzant totes les tasques encomanades i necessàries.</w:t>
      </w:r>
    </w:p>
    <w:p w14:paraId="279797DF" w14:textId="77777777" w:rsidR="00197D28" w:rsidRPr="00320FF3" w:rsidRDefault="00197D28" w:rsidP="00197D28">
      <w:pPr>
        <w:spacing w:line="276" w:lineRule="auto"/>
        <w:rPr>
          <w:rFonts w:ascii="Verdana" w:hAnsi="Verdana" w:cs="Arial"/>
        </w:rPr>
      </w:pPr>
    </w:p>
    <w:p w14:paraId="7DAA0027" w14:textId="1283293E" w:rsidR="00197D28" w:rsidRDefault="00197D28" w:rsidP="00197D28">
      <w:pPr>
        <w:numPr>
          <w:ilvl w:val="0"/>
          <w:numId w:val="30"/>
        </w:numPr>
        <w:ind w:left="567" w:hanging="567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Que disposa d’un servei o equip d’enginyeria industrial per a la gestió i homologació de les reformes i modificacions en el sistemes de bombeig, de pressió i/o estructures incorporats als vehicles i que es compromet a po</w:t>
      </w:r>
      <w:r w:rsidR="00320FF3">
        <w:rPr>
          <w:rFonts w:ascii="Verdana" w:hAnsi="Verdana" w:cs="Arial"/>
        </w:rPr>
        <w:t>sar-lo a disposició del servei:</w:t>
      </w:r>
    </w:p>
    <w:p w14:paraId="4CD1D7D6" w14:textId="1DD0F934" w:rsidR="00320FF3" w:rsidRDefault="00320FF3" w:rsidP="00320FF3">
      <w:pPr>
        <w:pStyle w:val="Pargrafdellista"/>
        <w:numPr>
          <w:ilvl w:val="0"/>
          <w:numId w:val="15"/>
        </w:numPr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equip d’enginyeria industrial</w:t>
      </w:r>
      <w:r>
        <w:rPr>
          <w:rFonts w:ascii="Verdana" w:hAnsi="Verdana" w:cs="Arial"/>
        </w:rPr>
        <w:t xml:space="preserve"> extern: SI/NO</w:t>
      </w:r>
    </w:p>
    <w:p w14:paraId="74F4F131" w14:textId="7C2AF968" w:rsidR="00320FF3" w:rsidRPr="00320FF3" w:rsidRDefault="00320FF3" w:rsidP="00320FF3">
      <w:pPr>
        <w:pStyle w:val="Pargrafdellista"/>
        <w:numPr>
          <w:ilvl w:val="0"/>
          <w:numId w:val="15"/>
        </w:numPr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equip d’enginyeria industrial</w:t>
      </w:r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propi:SI</w:t>
      </w:r>
      <w:proofErr w:type="spellEnd"/>
      <w:r>
        <w:rPr>
          <w:rFonts w:ascii="Verdana" w:hAnsi="Verdana" w:cs="Arial"/>
        </w:rPr>
        <w:t>/NO</w:t>
      </w:r>
    </w:p>
    <w:p w14:paraId="7DD4D692" w14:textId="77777777" w:rsidR="00197D28" w:rsidRPr="00320FF3" w:rsidRDefault="00197D28" w:rsidP="00197D28">
      <w:pPr>
        <w:ind w:left="567"/>
        <w:rPr>
          <w:rFonts w:ascii="Verdana" w:hAnsi="Verdana" w:cs="Arial"/>
        </w:rPr>
      </w:pPr>
    </w:p>
    <w:p w14:paraId="6938895C" w14:textId="77777777" w:rsidR="00197D28" w:rsidRPr="00320FF3" w:rsidRDefault="00197D28" w:rsidP="00197D28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567"/>
        <w:contextualSpacing/>
        <w:rPr>
          <w:rFonts w:ascii="Verdana" w:hAnsi="Verdana" w:cs="Arial"/>
        </w:rPr>
      </w:pPr>
      <w:r w:rsidRPr="00320FF3">
        <w:rPr>
          <w:rFonts w:ascii="Verdana" w:hAnsi="Verdana" w:cs="Arial"/>
        </w:rPr>
        <w:t xml:space="preserve">S’adjunta la documentació necessària per acreditar la tinença del servei o equip d’enginyeria industrial. </w:t>
      </w:r>
    </w:p>
    <w:p w14:paraId="38FA8509" w14:textId="77777777" w:rsidR="00197D28" w:rsidRPr="00320FF3" w:rsidRDefault="00197D28" w:rsidP="00197D28">
      <w:pPr>
        <w:rPr>
          <w:rFonts w:ascii="Verdana" w:hAnsi="Verdana" w:cs="Arial"/>
        </w:rPr>
      </w:pPr>
    </w:p>
    <w:p w14:paraId="7DCE7259" w14:textId="77777777" w:rsidR="00197D28" w:rsidRPr="00320FF3" w:rsidRDefault="00197D28" w:rsidP="00197D28">
      <w:pPr>
        <w:numPr>
          <w:ilvl w:val="0"/>
          <w:numId w:val="30"/>
        </w:numPr>
        <w:ind w:left="567" w:hanging="567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Que disposa d’instal·lacions de bancs de proves específics per a la comprovació de les reparacions i que es compromet a posar-lo a disposició del servei.</w:t>
      </w:r>
    </w:p>
    <w:p w14:paraId="7405B67E" w14:textId="77777777" w:rsidR="00197D28" w:rsidRPr="00320FF3" w:rsidRDefault="00197D28" w:rsidP="00197D28">
      <w:pPr>
        <w:ind w:left="567"/>
        <w:rPr>
          <w:rFonts w:ascii="Verdana" w:hAnsi="Verdana" w:cs="Arial"/>
        </w:rPr>
      </w:pPr>
      <w:r w:rsidRPr="00320FF3">
        <w:rPr>
          <w:rFonts w:ascii="Verdana" w:hAnsi="Verdana" w:cs="Arial"/>
        </w:rPr>
        <w:t xml:space="preserve"> </w:t>
      </w:r>
    </w:p>
    <w:p w14:paraId="1A36EAD9" w14:textId="77777777" w:rsidR="00197D28" w:rsidRPr="00320FF3" w:rsidRDefault="00197D28" w:rsidP="00197D28">
      <w:pPr>
        <w:numPr>
          <w:ilvl w:val="2"/>
          <w:numId w:val="17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1418" w:hanging="284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Disposa de banc de proves per a cilindres: SI/NO</w:t>
      </w:r>
    </w:p>
    <w:p w14:paraId="47DC5009" w14:textId="77777777" w:rsidR="00197D28" w:rsidRPr="00320FF3" w:rsidRDefault="00197D28" w:rsidP="00197D28">
      <w:pPr>
        <w:numPr>
          <w:ilvl w:val="2"/>
          <w:numId w:val="17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1418" w:hanging="284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Disposa de banc de proves per a bombes hidràuliques: SI/NO</w:t>
      </w:r>
    </w:p>
    <w:p w14:paraId="69F754DD" w14:textId="77777777" w:rsidR="00197D28" w:rsidRPr="00320FF3" w:rsidRDefault="00197D28" w:rsidP="00197D28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1134"/>
        <w:rPr>
          <w:rFonts w:ascii="Verdana" w:hAnsi="Verdana" w:cs="Arial"/>
        </w:rPr>
      </w:pPr>
    </w:p>
    <w:p w14:paraId="507F9C31" w14:textId="77777777" w:rsidR="00197D28" w:rsidRPr="00320FF3" w:rsidRDefault="00197D28" w:rsidP="00197D28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570"/>
        <w:rPr>
          <w:rFonts w:ascii="Verdana" w:hAnsi="Verdana" w:cs="Arial"/>
        </w:rPr>
      </w:pPr>
      <w:r w:rsidRPr="00320FF3">
        <w:rPr>
          <w:rFonts w:ascii="Verdana" w:hAnsi="Verdana" w:cs="Arial"/>
        </w:rPr>
        <w:t xml:space="preserve">S’aporta la documentació necessària per acreditar la tinença dels banc de proves. </w:t>
      </w:r>
    </w:p>
    <w:p w14:paraId="009B4277" w14:textId="77777777" w:rsidR="00197D28" w:rsidRPr="00320FF3" w:rsidRDefault="00197D28" w:rsidP="00197D28">
      <w:pPr>
        <w:numPr>
          <w:ilvl w:val="0"/>
          <w:numId w:val="30"/>
        </w:numPr>
        <w:ind w:left="567" w:hanging="567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Que disposa a les pròpies instal·lacions d’espai propi d’estacionament per a vehicles a reparar o reparats, segons els següents:</w:t>
      </w:r>
    </w:p>
    <w:p w14:paraId="5F5181A8" w14:textId="77777777" w:rsidR="00197D28" w:rsidRPr="00320FF3" w:rsidRDefault="00197D28" w:rsidP="00197D28">
      <w:pPr>
        <w:ind w:left="570"/>
        <w:rPr>
          <w:rFonts w:ascii="Verdana" w:hAnsi="Verdana" w:cs="Arial"/>
        </w:rPr>
      </w:pPr>
    </w:p>
    <w:p w14:paraId="54E7ED3D" w14:textId="77777777" w:rsidR="00197D28" w:rsidRPr="00320FF3" w:rsidRDefault="00197D28" w:rsidP="00197D28">
      <w:pPr>
        <w:numPr>
          <w:ilvl w:val="2"/>
          <w:numId w:val="17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1418" w:hanging="284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recinte vigilat, cobert i tancat per a l’estacionament i/o pupil·latge dels vehicles a reparar o reparats, fins a un màxim de 3 vehicles: SI/NO</w:t>
      </w:r>
    </w:p>
    <w:p w14:paraId="60850EFB" w14:textId="77777777" w:rsidR="00197D28" w:rsidRPr="00320FF3" w:rsidRDefault="00197D28" w:rsidP="00197D28">
      <w:pPr>
        <w:numPr>
          <w:ilvl w:val="2"/>
          <w:numId w:val="17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1418" w:hanging="284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recinte vigilat i tancat per a l’estacionament i/o pupil·latge dels vehicles a reparar o reparats, fins a un màxim de 3 vehicles: SI/NO</w:t>
      </w:r>
    </w:p>
    <w:p w14:paraId="6B9C9A82" w14:textId="77777777" w:rsidR="00197D28" w:rsidRPr="00320FF3" w:rsidRDefault="00197D28" w:rsidP="00197D28">
      <w:pPr>
        <w:numPr>
          <w:ilvl w:val="2"/>
          <w:numId w:val="17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1418" w:hanging="284"/>
        <w:jc w:val="both"/>
        <w:rPr>
          <w:rFonts w:ascii="Verdana" w:hAnsi="Verdana" w:cs="Arial"/>
        </w:rPr>
      </w:pPr>
      <w:r w:rsidRPr="00320FF3">
        <w:rPr>
          <w:rFonts w:ascii="Verdana" w:hAnsi="Verdana" w:cs="Arial"/>
        </w:rPr>
        <w:t>recinte tancat per a l’estacionament i/o pupil·latge dels vehicles a reparar o reparats, fins a un màxim de 3 vehicles: SI/NO</w:t>
      </w:r>
    </w:p>
    <w:p w14:paraId="71E05992" w14:textId="77777777" w:rsidR="00197D28" w:rsidRPr="00320FF3" w:rsidRDefault="00197D28" w:rsidP="00197D28">
      <w:pPr>
        <w:rPr>
          <w:rFonts w:ascii="Verdana" w:hAnsi="Verdana" w:cs="Arial"/>
        </w:rPr>
      </w:pPr>
    </w:p>
    <w:p w14:paraId="46D928E7" w14:textId="77777777" w:rsidR="00197D28" w:rsidRPr="00320FF3" w:rsidRDefault="00197D28" w:rsidP="00197D28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570"/>
        <w:rPr>
          <w:rFonts w:ascii="Verdana" w:hAnsi="Verdana" w:cs="Arial"/>
        </w:rPr>
      </w:pPr>
      <w:r w:rsidRPr="00320FF3">
        <w:rPr>
          <w:rFonts w:ascii="Verdana" w:hAnsi="Verdana" w:cs="Arial"/>
        </w:rPr>
        <w:t>S’aporta la documentació necessària per acreditar la disponibilitat dels recintes</w:t>
      </w:r>
    </w:p>
    <w:p w14:paraId="1403114B" w14:textId="77777777" w:rsidR="00197D28" w:rsidRPr="00320FF3" w:rsidRDefault="00197D28" w:rsidP="00197D28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567"/>
        <w:contextualSpacing/>
        <w:rPr>
          <w:rFonts w:ascii="Verdana" w:hAnsi="Verdana" w:cs="Arial"/>
        </w:rPr>
      </w:pPr>
    </w:p>
    <w:p w14:paraId="54BB28E3" w14:textId="77777777" w:rsidR="00197D28" w:rsidRPr="00320FF3" w:rsidRDefault="00197D28" w:rsidP="00197D28">
      <w:pPr>
        <w:pStyle w:val="Textindependent2"/>
        <w:numPr>
          <w:ilvl w:val="0"/>
          <w:numId w:val="30"/>
        </w:numPr>
        <w:shd w:val="clear" w:color="auto" w:fill="FFFFFF" w:themeFill="background1"/>
        <w:tabs>
          <w:tab w:val="left" w:pos="567"/>
          <w:tab w:val="left" w:pos="1134"/>
          <w:tab w:val="left" w:pos="1702"/>
        </w:tabs>
        <w:ind w:left="426"/>
        <w:rPr>
          <w:rFonts w:ascii="Verdana" w:hAnsi="Verdana" w:cs="Arial"/>
          <w:sz w:val="20"/>
        </w:rPr>
      </w:pPr>
      <w:r w:rsidRPr="00320FF3">
        <w:rPr>
          <w:rFonts w:ascii="Verdana" w:hAnsi="Verdana" w:cs="Arial"/>
          <w:sz w:val="20"/>
        </w:rPr>
        <w:lastRenderedPageBreak/>
        <w:t xml:space="preserve">Que en el cas de resultar adjudicatari es compromet a aplicar un </w:t>
      </w:r>
      <w:proofErr w:type="spellStart"/>
      <w:r w:rsidRPr="00320FF3">
        <w:rPr>
          <w:rFonts w:ascii="Verdana" w:hAnsi="Verdana" w:cs="Arial"/>
          <w:sz w:val="20"/>
        </w:rPr>
        <w:t>desocompte</w:t>
      </w:r>
      <w:proofErr w:type="spellEnd"/>
      <w:r w:rsidRPr="00320FF3">
        <w:rPr>
          <w:rFonts w:ascii="Verdana" w:hAnsi="Verdana" w:cs="Arial"/>
          <w:sz w:val="20"/>
        </w:rPr>
        <w:t xml:space="preserve"> del ....% sobre el preu de venda al públic oficial de la marca dels recanvis inclosos en l’annex 1 del Plec de Clàusules Tècniques (PCT).</w:t>
      </w:r>
    </w:p>
    <w:p w14:paraId="2B1C609C" w14:textId="77777777" w:rsidR="00197D28" w:rsidRPr="00320FF3" w:rsidRDefault="00197D28" w:rsidP="00197D28">
      <w:pPr>
        <w:spacing w:line="360" w:lineRule="auto"/>
        <w:contextualSpacing/>
        <w:rPr>
          <w:rFonts w:ascii="Verdana" w:hAnsi="Verdana" w:cs="Arial"/>
        </w:rPr>
      </w:pPr>
    </w:p>
    <w:p w14:paraId="7AB319D5" w14:textId="77777777" w:rsidR="00197D28" w:rsidRPr="00320FF3" w:rsidRDefault="00197D28" w:rsidP="00197D28">
      <w:pPr>
        <w:spacing w:line="360" w:lineRule="auto"/>
        <w:contextualSpacing/>
        <w:rPr>
          <w:rFonts w:ascii="Verdana" w:hAnsi="Verdana" w:cs="Arial"/>
        </w:rPr>
      </w:pPr>
      <w:r w:rsidRPr="00320FF3">
        <w:rPr>
          <w:rFonts w:ascii="Verdana" w:hAnsi="Verdana" w:cs="Arial"/>
        </w:rPr>
        <w:t>Signatura representant de l’empresa</w:t>
      </w:r>
    </w:p>
    <w:p w14:paraId="43F3066D" w14:textId="77777777" w:rsidR="00197D28" w:rsidRPr="00320FF3" w:rsidRDefault="00197D28" w:rsidP="00197D28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320FF3">
        <w:rPr>
          <w:rFonts w:ascii="Verdana" w:hAnsi="Verdana" w:cs="Arial"/>
          <w:i/>
          <w:snapToGrid w:val="0"/>
          <w:lang w:eastAsia="es-ES"/>
        </w:rPr>
        <w:br w:type="page"/>
      </w:r>
    </w:p>
    <w:p w14:paraId="5D4A5BC9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320FF3">
        <w:rPr>
          <w:rFonts w:ascii="Verdana" w:hAnsi="Verdana"/>
          <w:b/>
        </w:rPr>
        <w:lastRenderedPageBreak/>
        <w:t>ANNEX 7:  MODEL D’AVAL</w:t>
      </w:r>
    </w:p>
    <w:p w14:paraId="08B02635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68B68037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320FF3">
        <w:rPr>
          <w:rFonts w:ascii="Verdana" w:hAnsi="Verdana"/>
        </w:rPr>
        <w:t>bastanteig</w:t>
      </w:r>
      <w:proofErr w:type="spellEnd"/>
      <w:r w:rsidRPr="00320FF3">
        <w:rPr>
          <w:rFonts w:ascii="Verdana" w:hAnsi="Verdana"/>
        </w:rPr>
        <w:t xml:space="preserve"> de poders que es </w:t>
      </w:r>
      <w:proofErr w:type="spellStart"/>
      <w:r w:rsidRPr="00320FF3">
        <w:rPr>
          <w:rFonts w:ascii="Verdana" w:hAnsi="Verdana"/>
        </w:rPr>
        <w:t>resenyen</w:t>
      </w:r>
      <w:proofErr w:type="spellEnd"/>
      <w:r w:rsidRPr="00320FF3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320FF3">
        <w:rPr>
          <w:rFonts w:ascii="Verdana" w:hAnsi="Verdana"/>
        </w:rPr>
        <w:t>norme</w:t>
      </w:r>
      <w:proofErr w:type="spellEnd"/>
      <w:r w:rsidRPr="00320FF3">
        <w:rPr>
          <w:rFonts w:ascii="Verdana" w:hAnsi="Verdana"/>
        </w:rPr>
        <w:t xml:space="preserve">/s i </w:t>
      </w:r>
      <w:proofErr w:type="spellStart"/>
      <w:r w:rsidRPr="00320FF3">
        <w:rPr>
          <w:rFonts w:ascii="Verdana" w:hAnsi="Verdana"/>
        </w:rPr>
        <w:t>artícle</w:t>
      </w:r>
      <w:proofErr w:type="spellEnd"/>
      <w:r w:rsidRPr="00320FF3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320FF3">
        <w:rPr>
          <w:rFonts w:ascii="Verdana" w:hAnsi="Verdana"/>
        </w:rPr>
        <w:t>seguents</w:t>
      </w:r>
      <w:proofErr w:type="spellEnd"/>
      <w:r w:rsidRPr="00320FF3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320FF3">
        <w:rPr>
          <w:rFonts w:ascii="Verdana" w:hAnsi="Verdana"/>
        </w:rPr>
        <w:t>Refos</w:t>
      </w:r>
      <w:proofErr w:type="spellEnd"/>
      <w:r w:rsidRPr="00320FF3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320FF3">
        <w:rPr>
          <w:rFonts w:ascii="Verdana" w:hAnsi="Verdana"/>
        </w:rPr>
        <w:t>seguents</w:t>
      </w:r>
      <w:proofErr w:type="spellEnd"/>
      <w:r w:rsidRPr="00320FF3">
        <w:rPr>
          <w:rFonts w:ascii="Verdana" w:hAnsi="Verdana"/>
        </w:rPr>
        <w:t xml:space="preserve">: (detallar l’objecte del contracte o obligació </w:t>
      </w:r>
      <w:proofErr w:type="spellStart"/>
      <w:r w:rsidRPr="00320FF3">
        <w:rPr>
          <w:rFonts w:ascii="Verdana" w:hAnsi="Verdana"/>
        </w:rPr>
        <w:t>asumida</w:t>
      </w:r>
      <w:proofErr w:type="spellEnd"/>
      <w:r w:rsidRPr="00320FF3">
        <w:rPr>
          <w:rFonts w:ascii="Verdana" w:hAnsi="Verdana"/>
        </w:rPr>
        <w:t xml:space="preserve"> pel </w:t>
      </w:r>
      <w:proofErr w:type="spellStart"/>
      <w:r w:rsidRPr="00320FF3">
        <w:rPr>
          <w:rFonts w:ascii="Verdana" w:hAnsi="Verdana"/>
        </w:rPr>
        <w:t>garantitzat</w:t>
      </w:r>
      <w:proofErr w:type="spellEnd"/>
      <w:r w:rsidRPr="00320FF3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3C61AA54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L’entitat </w:t>
      </w:r>
      <w:proofErr w:type="spellStart"/>
      <w:r w:rsidRPr="00320FF3">
        <w:rPr>
          <w:rFonts w:ascii="Verdana" w:hAnsi="Verdana"/>
        </w:rPr>
        <w:t>avalista</w:t>
      </w:r>
      <w:proofErr w:type="spellEnd"/>
      <w:r w:rsidRPr="00320FF3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320FF3">
        <w:rPr>
          <w:rFonts w:ascii="Verdana" w:hAnsi="Verdana"/>
        </w:rPr>
        <w:t>s’otorga</w:t>
      </w:r>
      <w:proofErr w:type="spellEnd"/>
      <w:r w:rsidRPr="00320FF3">
        <w:rPr>
          <w:rFonts w:ascii="Verdana" w:hAnsi="Verdana"/>
        </w:rPr>
        <w:t xml:space="preserve"> </w:t>
      </w:r>
      <w:proofErr w:type="spellStart"/>
      <w:r w:rsidRPr="00320FF3">
        <w:rPr>
          <w:rFonts w:ascii="Verdana" w:hAnsi="Verdana"/>
        </w:rPr>
        <w:t>solidariament</w:t>
      </w:r>
      <w:proofErr w:type="spellEnd"/>
      <w:r w:rsidRPr="00320FF3">
        <w:rPr>
          <w:rFonts w:ascii="Verdana" w:hAnsi="Verdana"/>
        </w:rPr>
        <w:t xml:space="preserve"> respecte a l’obligat principal, amb renuncia </w:t>
      </w:r>
      <w:proofErr w:type="spellStart"/>
      <w:r w:rsidRPr="00320FF3">
        <w:rPr>
          <w:rFonts w:ascii="Verdana" w:hAnsi="Verdana"/>
        </w:rPr>
        <w:t>expresa</w:t>
      </w:r>
      <w:proofErr w:type="spellEnd"/>
      <w:r w:rsidRPr="00320FF3">
        <w:rPr>
          <w:rFonts w:ascii="Verdana" w:hAnsi="Verdana"/>
        </w:rPr>
        <w:t xml:space="preserve"> al benefici </w:t>
      </w:r>
      <w:proofErr w:type="spellStart"/>
      <w:r w:rsidRPr="00320FF3">
        <w:rPr>
          <w:rFonts w:ascii="Verdana" w:hAnsi="Verdana"/>
        </w:rPr>
        <w:t>d’excusió</w:t>
      </w:r>
      <w:proofErr w:type="spellEnd"/>
      <w:r w:rsidRPr="00320FF3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320FF3">
        <w:rPr>
          <w:rFonts w:ascii="Verdana" w:hAnsi="Verdana"/>
        </w:rPr>
        <w:t>sujecció</w:t>
      </w:r>
      <w:proofErr w:type="spellEnd"/>
      <w:r w:rsidRPr="00320FF3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09D02505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320FF3">
        <w:rPr>
          <w:rFonts w:ascii="Verdana" w:hAnsi="Verdana"/>
        </w:rPr>
        <w:t>cancelació</w:t>
      </w:r>
      <w:proofErr w:type="spellEnd"/>
      <w:r w:rsidRPr="00320FF3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320FF3">
        <w:rPr>
          <w:rFonts w:ascii="Verdana" w:hAnsi="Verdana"/>
        </w:rPr>
        <w:t>clausulat</w:t>
      </w:r>
      <w:proofErr w:type="spellEnd"/>
      <w:r w:rsidRPr="00320FF3">
        <w:rPr>
          <w:rFonts w:ascii="Verdana" w:hAnsi="Verdana"/>
        </w:rPr>
        <w:t xml:space="preserve"> del contracte garantit.</w:t>
      </w:r>
    </w:p>
    <w:p w14:paraId="1128F5C1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(Lloc i data)</w:t>
      </w:r>
    </w:p>
    <w:p w14:paraId="6B68A4C8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(raó social de l’entitat)</w:t>
      </w:r>
    </w:p>
    <w:p w14:paraId="28868B49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(signatura dels apoderats)</w:t>
      </w:r>
    </w:p>
    <w:p w14:paraId="4C9A484F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320FF3">
        <w:rPr>
          <w:rFonts w:ascii="Verdana" w:hAnsi="Verdana"/>
        </w:rPr>
        <w:t>Bastanteig</w:t>
      </w:r>
      <w:proofErr w:type="spellEnd"/>
      <w:r w:rsidRPr="00320FF3">
        <w:rPr>
          <w:rFonts w:ascii="Verdana" w:hAnsi="Verdana"/>
        </w:rPr>
        <w:t xml:space="preserve"> de poders per </w:t>
      </w:r>
      <w:proofErr w:type="spellStart"/>
      <w:r w:rsidRPr="00320FF3">
        <w:rPr>
          <w:rFonts w:ascii="Verdana" w:hAnsi="Verdana"/>
        </w:rPr>
        <w:t>l’Asesoría</w:t>
      </w:r>
      <w:proofErr w:type="spellEnd"/>
      <w:r w:rsidRPr="00320FF3">
        <w:rPr>
          <w:rFonts w:ascii="Verdana" w:hAnsi="Verdana"/>
        </w:rPr>
        <w:t xml:space="preserve"> Jurídica de la CGD o </w:t>
      </w:r>
      <w:proofErr w:type="spellStart"/>
      <w:r w:rsidRPr="00320FF3">
        <w:rPr>
          <w:rFonts w:ascii="Verdana" w:hAnsi="Verdana"/>
        </w:rPr>
        <w:t>Advogacia</w:t>
      </w:r>
      <w:proofErr w:type="spellEnd"/>
      <w:r w:rsidRPr="00320FF3">
        <w:rPr>
          <w:rFonts w:ascii="Verdana" w:hAnsi="Verdana"/>
        </w:rPr>
        <w:t xml:space="preserve"> de l’Estat</w:t>
      </w:r>
    </w:p>
    <w:p w14:paraId="55D4E1E7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320FF3">
        <w:rPr>
          <w:rFonts w:ascii="Verdana" w:hAnsi="Verdana"/>
        </w:rPr>
        <w:t>Provincia</w:t>
      </w:r>
      <w:proofErr w:type="spellEnd"/>
      <w:r w:rsidRPr="00320FF3">
        <w:rPr>
          <w:rFonts w:ascii="Verdana" w:hAnsi="Verdana"/>
        </w:rPr>
        <w:tab/>
        <w:t>Data</w:t>
      </w:r>
      <w:r w:rsidRPr="00320FF3">
        <w:rPr>
          <w:rFonts w:ascii="Verdana" w:hAnsi="Verdana"/>
        </w:rPr>
        <w:tab/>
        <w:t>Número o codi</w:t>
      </w:r>
    </w:p>
    <w:p w14:paraId="62EB47A3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728278E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NOTA:     L’Aval haurà d’estar intervingut per notari.</w:t>
      </w:r>
    </w:p>
    <w:p w14:paraId="5A826FA4" w14:textId="77777777" w:rsidR="00197D28" w:rsidRPr="00320FF3" w:rsidRDefault="00197D28" w:rsidP="00197D28">
      <w:pPr>
        <w:shd w:val="clear" w:color="auto" w:fill="FFFFFF" w:themeFill="background1"/>
        <w:rPr>
          <w:rFonts w:ascii="Verdana" w:hAnsi="Verdana" w:cs="Arial"/>
          <w:i/>
          <w:snapToGrid w:val="0"/>
          <w:lang w:eastAsia="es-ES"/>
        </w:rPr>
      </w:pPr>
    </w:p>
    <w:p w14:paraId="5901C68F" w14:textId="77777777" w:rsidR="00197D28" w:rsidRPr="00320FF3" w:rsidRDefault="00197D28" w:rsidP="00197D28">
      <w:pPr>
        <w:shd w:val="clear" w:color="auto" w:fill="FFFFFF" w:themeFill="background1"/>
        <w:rPr>
          <w:rFonts w:ascii="Verdana" w:hAnsi="Verdana" w:cs="Arial"/>
          <w:i/>
          <w:snapToGrid w:val="0"/>
          <w:lang w:eastAsia="es-ES"/>
        </w:rPr>
      </w:pPr>
      <w:r w:rsidRPr="00320FF3">
        <w:rPr>
          <w:rFonts w:ascii="Verdana" w:hAnsi="Verdana" w:cs="Arial"/>
          <w:i/>
          <w:snapToGrid w:val="0"/>
          <w:lang w:eastAsia="es-ES"/>
        </w:rPr>
        <w:br w:type="page"/>
      </w:r>
    </w:p>
    <w:p w14:paraId="342B4FF0" w14:textId="77777777" w:rsidR="00197D28" w:rsidRPr="00320FF3" w:rsidRDefault="00197D28" w:rsidP="00197D28">
      <w:pPr>
        <w:shd w:val="clear" w:color="auto" w:fill="FFFFFF" w:themeFill="background1"/>
        <w:rPr>
          <w:rFonts w:ascii="Verdana" w:hAnsi="Verdana" w:cs="Arial"/>
          <w:i/>
          <w:snapToGrid w:val="0"/>
          <w:lang w:eastAsia="es-ES"/>
        </w:rPr>
      </w:pPr>
    </w:p>
    <w:p w14:paraId="7CA68AEB" w14:textId="77777777" w:rsidR="00197D28" w:rsidRPr="00320FF3" w:rsidRDefault="00197D28" w:rsidP="00197D28">
      <w:pPr>
        <w:shd w:val="clear" w:color="auto" w:fill="FFFFFF" w:themeFill="background1"/>
        <w:rPr>
          <w:rFonts w:ascii="Verdana" w:hAnsi="Verdana" w:cs="Arial"/>
          <w:i/>
          <w:snapToGrid w:val="0"/>
          <w:lang w:eastAsia="es-ES"/>
        </w:rPr>
      </w:pPr>
      <w:r w:rsidRPr="00320FF3">
        <w:rPr>
          <w:rFonts w:ascii="Verdana" w:hAnsi="Verdana"/>
          <w:b/>
        </w:rPr>
        <w:t>ANNEX 8: MODEL DE CERTIFICAT D’ASSEGURANÇA DE CAUCIÓ</w:t>
      </w:r>
    </w:p>
    <w:p w14:paraId="1C2C4652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69926F4F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320FF3">
        <w:rPr>
          <w:rFonts w:ascii="Verdana" w:hAnsi="Verdana"/>
        </w:rPr>
        <w:t>obligarse</w:t>
      </w:r>
      <w:proofErr w:type="spellEnd"/>
      <w:r w:rsidRPr="00320FF3">
        <w:rPr>
          <w:rFonts w:ascii="Verdana" w:hAnsi="Verdana"/>
        </w:rPr>
        <w:t xml:space="preserve"> en aquest acte, segons es desprèn del </w:t>
      </w:r>
      <w:proofErr w:type="spellStart"/>
      <w:r w:rsidRPr="00320FF3">
        <w:rPr>
          <w:rFonts w:ascii="Verdana" w:hAnsi="Verdana"/>
        </w:rPr>
        <w:t>bastanteix</w:t>
      </w:r>
      <w:proofErr w:type="spellEnd"/>
      <w:r w:rsidRPr="00320FF3">
        <w:rPr>
          <w:rFonts w:ascii="Verdana" w:hAnsi="Verdana"/>
        </w:rPr>
        <w:t xml:space="preserve"> de poders que es ressenya en la part inferior d’aquest document,</w:t>
      </w:r>
    </w:p>
    <w:p w14:paraId="31C51A64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320FF3">
        <w:rPr>
          <w:rFonts w:ascii="Verdana" w:hAnsi="Verdana"/>
        </w:rPr>
        <w:t>asegurat</w:t>
      </w:r>
      <w:proofErr w:type="spellEnd"/>
      <w:r w:rsidRPr="00320FF3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320FF3">
        <w:rPr>
          <w:rFonts w:ascii="Verdana" w:hAnsi="Verdana"/>
        </w:rPr>
        <w:t>clàusulas</w:t>
      </w:r>
      <w:proofErr w:type="spellEnd"/>
      <w:r w:rsidRPr="00320FF3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71924F5C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320FF3">
        <w:rPr>
          <w:rFonts w:ascii="Verdana" w:hAnsi="Verdana"/>
        </w:rPr>
        <w:t>L’assegurado</w:t>
      </w:r>
      <w:proofErr w:type="spellEnd"/>
      <w:r w:rsidRPr="00320FF3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320FF3">
        <w:rPr>
          <w:rFonts w:ascii="Verdana" w:hAnsi="Verdana"/>
        </w:rPr>
        <w:t>Administraciones</w:t>
      </w:r>
      <w:proofErr w:type="spellEnd"/>
      <w:r w:rsidRPr="00320FF3">
        <w:rPr>
          <w:rFonts w:ascii="Verdana" w:hAnsi="Verdana"/>
        </w:rPr>
        <w:t xml:space="preserve"> Públicas.</w:t>
      </w:r>
    </w:p>
    <w:p w14:paraId="14FB5EE1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La manca de pagament de la prima, sigui única, primera o </w:t>
      </w:r>
      <w:proofErr w:type="spellStart"/>
      <w:r w:rsidRPr="00320FF3">
        <w:rPr>
          <w:rFonts w:ascii="Verdana" w:hAnsi="Verdana"/>
        </w:rPr>
        <w:t>seguents</w:t>
      </w:r>
      <w:proofErr w:type="spellEnd"/>
      <w:r w:rsidRPr="00320FF3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320FF3">
        <w:rPr>
          <w:rFonts w:ascii="Verdana" w:hAnsi="Verdana"/>
        </w:rPr>
        <w:t>extinguit</w:t>
      </w:r>
      <w:proofErr w:type="spellEnd"/>
      <w:r w:rsidRPr="00320FF3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0A73AB25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12794FE9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L’assegurador </w:t>
      </w:r>
      <w:proofErr w:type="spellStart"/>
      <w:r w:rsidRPr="00320FF3">
        <w:rPr>
          <w:rFonts w:ascii="Verdana" w:hAnsi="Verdana"/>
        </w:rPr>
        <w:t>asumeix</w:t>
      </w:r>
      <w:proofErr w:type="spellEnd"/>
      <w:r w:rsidRPr="00320FF3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320FF3">
        <w:rPr>
          <w:rFonts w:ascii="Verdana" w:hAnsi="Verdana"/>
        </w:rPr>
        <w:t>establertss</w:t>
      </w:r>
      <w:proofErr w:type="spellEnd"/>
      <w:r w:rsidRPr="00320FF3">
        <w:rPr>
          <w:rFonts w:ascii="Verdana" w:hAnsi="Verdana"/>
        </w:rPr>
        <w:t xml:space="preserve"> en les Instruccions Internes de Contractació de Parcs i Jardins de Barcelona, Institut Municipal.</w:t>
      </w:r>
    </w:p>
    <w:p w14:paraId="52FB4A3A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320FF3">
        <w:rPr>
          <w:rFonts w:ascii="Verdana" w:hAnsi="Verdana"/>
        </w:rPr>
        <w:t>cancelació</w:t>
      </w:r>
      <w:proofErr w:type="spellEnd"/>
      <w:r w:rsidRPr="00320FF3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320FF3">
        <w:rPr>
          <w:rFonts w:ascii="Verdana" w:hAnsi="Verdana"/>
        </w:rPr>
        <w:t>Contractación</w:t>
      </w:r>
      <w:proofErr w:type="spellEnd"/>
      <w:r w:rsidRPr="00320FF3">
        <w:rPr>
          <w:rFonts w:ascii="Verdana" w:hAnsi="Verdana"/>
        </w:rPr>
        <w:t xml:space="preserve"> de Parcs i Jardins de Barcelona, Institut Municipal i el </w:t>
      </w:r>
      <w:proofErr w:type="spellStart"/>
      <w:r w:rsidRPr="00320FF3">
        <w:rPr>
          <w:rFonts w:ascii="Verdana" w:hAnsi="Verdana"/>
        </w:rPr>
        <w:t>clausulat</w:t>
      </w:r>
      <w:proofErr w:type="spellEnd"/>
      <w:r w:rsidRPr="00320FF3">
        <w:rPr>
          <w:rFonts w:ascii="Verdana" w:hAnsi="Verdana"/>
        </w:rPr>
        <w:t xml:space="preserve"> del contracte garantit.</w:t>
      </w:r>
    </w:p>
    <w:p w14:paraId="0D5B6FD6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Lloc i data</w:t>
      </w:r>
    </w:p>
    <w:p w14:paraId="07DE1347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Signatura</w:t>
      </w:r>
    </w:p>
    <w:p w14:paraId="6D96368C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Assegurador.</w:t>
      </w:r>
    </w:p>
    <w:p w14:paraId="36B79C0F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320FF3">
        <w:rPr>
          <w:rFonts w:ascii="Verdana" w:hAnsi="Verdana"/>
        </w:rPr>
        <w:t>Bastanteig</w:t>
      </w:r>
      <w:proofErr w:type="spellEnd"/>
      <w:r w:rsidRPr="00320FF3">
        <w:rPr>
          <w:rFonts w:ascii="Verdana" w:hAnsi="Verdana"/>
        </w:rPr>
        <w:t xml:space="preserve"> de poders per </w:t>
      </w:r>
      <w:proofErr w:type="spellStart"/>
      <w:r w:rsidRPr="00320FF3">
        <w:rPr>
          <w:rFonts w:ascii="Verdana" w:hAnsi="Verdana"/>
        </w:rPr>
        <w:t>l’Asesoría</w:t>
      </w:r>
      <w:proofErr w:type="spellEnd"/>
      <w:r w:rsidRPr="00320FF3">
        <w:rPr>
          <w:rFonts w:ascii="Verdana" w:hAnsi="Verdana"/>
        </w:rPr>
        <w:t xml:space="preserve"> Jurídica de la CGD o Advocacia de l’Estat</w:t>
      </w:r>
    </w:p>
    <w:p w14:paraId="3CEAC763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320FF3">
        <w:rPr>
          <w:rFonts w:ascii="Verdana" w:hAnsi="Verdana"/>
        </w:rPr>
        <w:t>Provincia</w:t>
      </w:r>
      <w:proofErr w:type="spellEnd"/>
      <w:r w:rsidRPr="00320FF3">
        <w:rPr>
          <w:rFonts w:ascii="Verdana" w:hAnsi="Verdana"/>
        </w:rPr>
        <w:tab/>
        <w:t>Data</w:t>
      </w:r>
      <w:r w:rsidRPr="00320FF3">
        <w:rPr>
          <w:rFonts w:ascii="Verdana" w:hAnsi="Verdana"/>
        </w:rPr>
        <w:tab/>
        <w:t>Número o codi</w:t>
      </w:r>
    </w:p>
    <w:p w14:paraId="15EFF5F0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1BAAAEA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13BABB9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Instruccions per a la </w:t>
      </w:r>
      <w:proofErr w:type="spellStart"/>
      <w:r w:rsidRPr="00320FF3">
        <w:rPr>
          <w:rFonts w:ascii="Verdana" w:hAnsi="Verdana"/>
        </w:rPr>
        <w:t>complimentació</w:t>
      </w:r>
      <w:proofErr w:type="spellEnd"/>
      <w:r w:rsidRPr="00320FF3">
        <w:rPr>
          <w:rFonts w:ascii="Verdana" w:hAnsi="Verdana"/>
        </w:rPr>
        <w:t xml:space="preserve"> del model.</w:t>
      </w:r>
    </w:p>
    <w:p w14:paraId="4937B472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(1) S’expressarà la raó social completa de l’entitat asseguradora.</w:t>
      </w:r>
    </w:p>
    <w:p w14:paraId="791243E4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(2) Nom i cognoms de l’apoderat o apoderats.</w:t>
      </w:r>
    </w:p>
    <w:p w14:paraId="4CC370CC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(3) Nom de la persona </w:t>
      </w:r>
      <w:proofErr w:type="spellStart"/>
      <w:r w:rsidRPr="00320FF3">
        <w:rPr>
          <w:rFonts w:ascii="Verdana" w:hAnsi="Verdana"/>
        </w:rPr>
        <w:t>asegurada</w:t>
      </w:r>
      <w:proofErr w:type="spellEnd"/>
      <w:r w:rsidRPr="00320FF3">
        <w:rPr>
          <w:rFonts w:ascii="Verdana" w:hAnsi="Verdana"/>
        </w:rPr>
        <w:t>.</w:t>
      </w:r>
    </w:p>
    <w:p w14:paraId="00CB1C67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(4) </w:t>
      </w:r>
      <w:proofErr w:type="spellStart"/>
      <w:r w:rsidRPr="00320FF3">
        <w:rPr>
          <w:rFonts w:ascii="Verdana" w:hAnsi="Verdana"/>
        </w:rPr>
        <w:t>Órgan</w:t>
      </w:r>
      <w:proofErr w:type="spellEnd"/>
      <w:r w:rsidRPr="00320FF3">
        <w:rPr>
          <w:rFonts w:ascii="Verdana" w:hAnsi="Verdana"/>
        </w:rPr>
        <w:t xml:space="preserve"> de </w:t>
      </w:r>
      <w:proofErr w:type="spellStart"/>
      <w:r w:rsidRPr="00320FF3">
        <w:rPr>
          <w:rFonts w:ascii="Verdana" w:hAnsi="Verdana"/>
        </w:rPr>
        <w:t>contractación:PARCS</w:t>
      </w:r>
      <w:proofErr w:type="spellEnd"/>
      <w:r w:rsidRPr="00320FF3">
        <w:rPr>
          <w:rFonts w:ascii="Verdana" w:hAnsi="Verdana"/>
        </w:rPr>
        <w:t xml:space="preserve"> I JARDINS DE BARCELONA,INSTITUT MUNICIPAL, NIF P5801914B</w:t>
      </w:r>
    </w:p>
    <w:p w14:paraId="0B0D4A2D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(5) </w:t>
      </w:r>
      <w:proofErr w:type="spellStart"/>
      <w:r w:rsidRPr="00320FF3">
        <w:rPr>
          <w:rFonts w:ascii="Verdana" w:hAnsi="Verdana"/>
        </w:rPr>
        <w:t>Importe</w:t>
      </w:r>
      <w:proofErr w:type="spellEnd"/>
      <w:r w:rsidRPr="00320FF3">
        <w:rPr>
          <w:rFonts w:ascii="Verdana" w:hAnsi="Verdana"/>
        </w:rPr>
        <w:t>, en lletra, pel qual es constitueix l’assegurança.</w:t>
      </w:r>
    </w:p>
    <w:p w14:paraId="17E36104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>(6) Identificar individualment de forma suficient (</w:t>
      </w:r>
      <w:proofErr w:type="spellStart"/>
      <w:r w:rsidRPr="00320FF3">
        <w:rPr>
          <w:rFonts w:ascii="Verdana" w:hAnsi="Verdana"/>
        </w:rPr>
        <w:t>naturalessa</w:t>
      </w:r>
      <w:proofErr w:type="spellEnd"/>
      <w:r w:rsidRPr="00320FF3">
        <w:rPr>
          <w:rFonts w:ascii="Verdana" w:hAnsi="Verdana"/>
        </w:rPr>
        <w:t>, classe, etc.) el contracte en virtut del qual es presta la caució.</w:t>
      </w:r>
    </w:p>
    <w:p w14:paraId="090D8C11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320FF3">
        <w:rPr>
          <w:rFonts w:ascii="Verdana" w:hAnsi="Verdana"/>
        </w:rPr>
        <w:t xml:space="preserve">(7) </w:t>
      </w:r>
      <w:proofErr w:type="spellStart"/>
      <w:r w:rsidRPr="00320FF3">
        <w:rPr>
          <w:rFonts w:ascii="Verdana" w:hAnsi="Verdana"/>
        </w:rPr>
        <w:t>Expresar</w:t>
      </w:r>
      <w:proofErr w:type="spellEnd"/>
      <w:r w:rsidRPr="00320FF3">
        <w:rPr>
          <w:rFonts w:ascii="Verdana" w:hAnsi="Verdana"/>
        </w:rPr>
        <w:t xml:space="preserve"> la modalitat d’assegurança de que es tracta, provisional, definitiva, etcètera</w:t>
      </w:r>
    </w:p>
    <w:p w14:paraId="67C32D72" w14:textId="77777777" w:rsidR="00197D28" w:rsidRPr="00320FF3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5B358A0" w14:textId="64B4754B" w:rsidR="00197D28" w:rsidRPr="00320FF3" w:rsidDel="00F92E60" w:rsidRDefault="00197D28" w:rsidP="00197D2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del w:id="1" w:author="Rosa Gil" w:date="2024-01-18T19:43:00Z"/>
          <w:rFonts w:ascii="Verdana" w:hAnsi="Verdana"/>
        </w:rPr>
        <w:sectPr w:rsidR="00197D28" w:rsidRPr="00320FF3" w:rsidDel="00F92E60" w:rsidSect="00913CE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038" w:right="1274" w:bottom="851" w:left="1843" w:header="709" w:footer="261" w:gutter="0"/>
          <w:cols w:space="708"/>
        </w:sectPr>
      </w:pPr>
      <w:r w:rsidRPr="00320FF3">
        <w:rPr>
          <w:rFonts w:ascii="Verdana" w:hAnsi="Verdana"/>
        </w:rPr>
        <w:t>NOTA:     El certificat d’assegurança de caució haurà d’estar intervingut per notari.</w:t>
      </w:r>
      <w:ins w:id="2" w:author="Rosa Gil" w:date="2024-01-18T19:43:00Z">
        <w:r w:rsidR="00F92E60" w:rsidRPr="00320FF3" w:rsidDel="00F92E60">
          <w:rPr>
            <w:rFonts w:ascii="Verdana" w:hAnsi="Verdana"/>
          </w:rPr>
          <w:t xml:space="preserve"> </w:t>
        </w:r>
      </w:ins>
    </w:p>
    <w:p w14:paraId="1AB51170" w14:textId="7F8AD422" w:rsidR="00B7511E" w:rsidRPr="00320FF3" w:rsidRDefault="00B7511E" w:rsidP="00F92E60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bookmarkStart w:id="3" w:name="_GoBack"/>
      <w:bookmarkEnd w:id="3"/>
    </w:p>
    <w:sectPr w:rsidR="00B7511E" w:rsidRPr="00320FF3" w:rsidSect="00C8221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038" w:right="707" w:bottom="85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6D4EE" w14:textId="77777777" w:rsidR="00035171" w:rsidRDefault="00035171">
      <w:r>
        <w:separator/>
      </w:r>
    </w:p>
  </w:endnote>
  <w:endnote w:type="continuationSeparator" w:id="0">
    <w:p w14:paraId="1C180914" w14:textId="77777777" w:rsidR="00035171" w:rsidRDefault="00035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44229B" w14:textId="77777777" w:rsidR="00035171" w:rsidRDefault="00035171">
    <w:pPr>
      <w:pStyle w:val="Peu"/>
    </w:pPr>
  </w:p>
  <w:p w14:paraId="0DF06CBA" w14:textId="77777777" w:rsidR="00035171" w:rsidRDefault="00035171"/>
  <w:p w14:paraId="5B87DBEF" w14:textId="77777777" w:rsidR="00035171" w:rsidRDefault="0003517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51E7D" w14:textId="77777777" w:rsidR="00035171" w:rsidRPr="006D70D5" w:rsidRDefault="00035171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</w:rPr>
      <w:fldChar w:fldCharType="begin"/>
    </w:r>
    <w:r w:rsidRPr="006D70D5">
      <w:rPr>
        <w:rStyle w:val="Nmerodepgina"/>
        <w:rFonts w:ascii="Verdana" w:hAnsi="Verdana"/>
      </w:rPr>
      <w:instrText xml:space="preserve"> PAGE </w:instrText>
    </w:r>
    <w:r w:rsidRPr="006D70D5">
      <w:rPr>
        <w:rStyle w:val="Nmerodepgina"/>
        <w:rFonts w:ascii="Verdana" w:hAnsi="Verdana"/>
      </w:rPr>
      <w:fldChar w:fldCharType="separate"/>
    </w:r>
    <w:r w:rsidR="00F92E60">
      <w:rPr>
        <w:rStyle w:val="Nmerodepgina"/>
        <w:rFonts w:ascii="Verdana" w:hAnsi="Verdana"/>
        <w:noProof/>
      </w:rPr>
      <w:t>1</w:t>
    </w:r>
    <w:r w:rsidRPr="006D70D5">
      <w:rPr>
        <w:rStyle w:val="Nmerodepgina"/>
        <w:rFonts w:ascii="Verdana" w:hAnsi="Verdana"/>
      </w:rPr>
      <w:fldChar w:fldCharType="end"/>
    </w:r>
    <w:r w:rsidRPr="006D70D5">
      <w:rPr>
        <w:rStyle w:val="Nmerodepgina"/>
        <w:rFonts w:ascii="Verdana" w:hAnsi="Verdana"/>
      </w:rPr>
      <w:t xml:space="preserve"> de </w:t>
    </w:r>
    <w:r w:rsidRPr="006D70D5">
      <w:rPr>
        <w:rStyle w:val="Nmerodepgina"/>
        <w:rFonts w:ascii="Verdana" w:hAnsi="Verdana"/>
      </w:rPr>
      <w:fldChar w:fldCharType="begin"/>
    </w:r>
    <w:r w:rsidRPr="006D70D5">
      <w:rPr>
        <w:rStyle w:val="Nmerodepgina"/>
        <w:rFonts w:ascii="Verdana" w:hAnsi="Verdana"/>
      </w:rPr>
      <w:instrText xml:space="preserve"> NUMPAGES </w:instrText>
    </w:r>
    <w:r w:rsidRPr="006D70D5">
      <w:rPr>
        <w:rStyle w:val="Nmerodepgina"/>
        <w:rFonts w:ascii="Verdana" w:hAnsi="Verdana"/>
      </w:rPr>
      <w:fldChar w:fldCharType="separate"/>
    </w:r>
    <w:r w:rsidR="00F92E60">
      <w:rPr>
        <w:rStyle w:val="Nmerodepgina"/>
        <w:rFonts w:ascii="Verdana" w:hAnsi="Verdana"/>
        <w:noProof/>
      </w:rPr>
      <w:t>13</w:t>
    </w:r>
    <w:r w:rsidRPr="006D70D5">
      <w:rPr>
        <w:rStyle w:val="Nmerodepgina"/>
        <w:rFonts w:ascii="Verdana" w:hAnsi="Verdana"/>
      </w:rPr>
      <w:fldChar w:fldCharType="end"/>
    </w:r>
  </w:p>
  <w:p w14:paraId="27BF89B6" w14:textId="77777777" w:rsidR="00035171" w:rsidRPr="006D70D5" w:rsidRDefault="00035171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</w:rPr>
    </w:pPr>
  </w:p>
  <w:p w14:paraId="7A12DEF5" w14:textId="77777777" w:rsidR="00035171" w:rsidRDefault="00035171">
    <w:pPr>
      <w:pStyle w:val="Peu"/>
      <w:rPr>
        <w:sz w:val="16"/>
      </w:rPr>
    </w:pPr>
  </w:p>
  <w:p w14:paraId="41006706" w14:textId="77777777" w:rsidR="00035171" w:rsidRDefault="00035171"/>
  <w:p w14:paraId="477D1AFC" w14:textId="77777777" w:rsidR="00035171" w:rsidRDefault="0003517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F67D1" w14:textId="77777777" w:rsidR="00035171" w:rsidRDefault="00035171">
    <w:pPr>
      <w:pStyle w:val="Peu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86E4C" w14:textId="77777777" w:rsidR="00035171" w:rsidRDefault="00035171">
    <w:pPr>
      <w:pStyle w:val="Peu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035171" w:rsidRPr="006D70D5" w:rsidRDefault="00035171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92E60">
      <w:rPr>
        <w:rStyle w:val="Nmerodepgina"/>
        <w:rFonts w:ascii="Verdana" w:hAnsi="Verdana"/>
        <w:noProof/>
        <w:sz w:val="16"/>
      </w:rPr>
      <w:t>13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92E60">
      <w:rPr>
        <w:rStyle w:val="Nmerodepgina"/>
        <w:rFonts w:ascii="Verdana" w:hAnsi="Verdana"/>
        <w:noProof/>
        <w:sz w:val="16"/>
      </w:rPr>
      <w:t>13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035171" w:rsidRPr="006D70D5" w:rsidRDefault="00035171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035171" w:rsidRDefault="00035171">
    <w:pPr>
      <w:pStyle w:val="Peu"/>
      <w:rPr>
        <w:sz w:val="16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C10FD" w14:textId="77777777" w:rsidR="00035171" w:rsidRDefault="0003517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DC979" w14:textId="77777777" w:rsidR="00035171" w:rsidRDefault="00035171">
      <w:r>
        <w:separator/>
      </w:r>
    </w:p>
  </w:footnote>
  <w:footnote w:type="continuationSeparator" w:id="0">
    <w:p w14:paraId="16EE67CF" w14:textId="77777777" w:rsidR="00035171" w:rsidRDefault="00035171">
      <w:r>
        <w:continuationSeparator/>
      </w:r>
    </w:p>
  </w:footnote>
  <w:footnote w:id="1">
    <w:p w14:paraId="54526CFE" w14:textId="77777777" w:rsidR="00035171" w:rsidRPr="008B06B6" w:rsidRDefault="00035171" w:rsidP="00197D28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>En cas d’Unió Temporal d’Empreses (UTE) cal presentar una declaració responsable per cadascuna de les empreses/entitats que en formaran part.</w:t>
      </w:r>
    </w:p>
  </w:footnote>
  <w:footnote w:id="2">
    <w:p w14:paraId="792C1BEB" w14:textId="77777777" w:rsidR="00035171" w:rsidRPr="00FA2A34" w:rsidRDefault="00035171" w:rsidP="00197D28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3">
    <w:p w14:paraId="2C3809CC" w14:textId="77777777" w:rsidR="00035171" w:rsidRPr="00B21AF6" w:rsidRDefault="00035171" w:rsidP="00197D28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7CDCA183" w14:textId="77777777" w:rsidR="00035171" w:rsidRPr="00F102B3" w:rsidRDefault="00035171" w:rsidP="00197D28">
      <w:pPr>
        <w:pStyle w:val="Textdenotaapeudepgina"/>
        <w:rPr>
          <w:rFonts w:ascii="Verdana" w:hAnsi="Verdana"/>
          <w:sz w:val="16"/>
        </w:rPr>
      </w:pPr>
    </w:p>
  </w:footnote>
  <w:footnote w:id="4">
    <w:p w14:paraId="372D0697" w14:textId="77777777" w:rsidR="00035171" w:rsidRPr="00F102B3" w:rsidRDefault="00035171" w:rsidP="00197D28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5562AD30" w14:textId="77777777" w:rsidR="00035171" w:rsidRPr="00EF1582" w:rsidRDefault="00035171" w:rsidP="00197D28">
      <w:pPr>
        <w:pStyle w:val="Textdenotaapeudepgina"/>
      </w:pPr>
    </w:p>
  </w:footnote>
  <w:footnote w:id="5">
    <w:p w14:paraId="459AFE94" w14:textId="77777777" w:rsidR="00035171" w:rsidRPr="008B06B6" w:rsidRDefault="00035171" w:rsidP="00197D28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  <w:footnote w:id="6">
    <w:p w14:paraId="66253C12" w14:textId="77777777" w:rsidR="00035171" w:rsidRPr="00D20C68" w:rsidRDefault="00035171" w:rsidP="00197D28">
      <w:pPr>
        <w:pStyle w:val="Textdenotaapeudepgina"/>
        <w:tabs>
          <w:tab w:val="left" w:pos="5387"/>
        </w:tabs>
        <w:ind w:right="567"/>
      </w:pPr>
      <w:r w:rsidRPr="009A39BD">
        <w:rPr>
          <w:rStyle w:val="Refernciadenotaapeudepgina"/>
          <w:rFonts w:ascii="Verdana" w:hAnsi="Verdana"/>
        </w:rPr>
        <w:t>2</w:t>
      </w:r>
      <w:r w:rsidRPr="009A39BD">
        <w:rPr>
          <w:rFonts w:ascii="Verdana" w:hAnsi="Verdana"/>
          <w:sz w:val="16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E633E" w14:textId="77777777" w:rsidR="00035171" w:rsidRDefault="00035171">
    <w:pPr>
      <w:pStyle w:val="Capalera"/>
    </w:pPr>
  </w:p>
  <w:p w14:paraId="34B22029" w14:textId="77777777" w:rsidR="00035171" w:rsidRDefault="00035171"/>
  <w:p w14:paraId="3088882E" w14:textId="77777777" w:rsidR="00035171" w:rsidRDefault="0003517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61"/>
      <w:gridCol w:w="2824"/>
      <w:gridCol w:w="2820"/>
    </w:tblGrid>
    <w:tr w:rsidR="00035171" w:rsidRPr="00B56846" w14:paraId="21AC1A6E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035171" w:rsidRPr="005A4FE4" w14:paraId="4914E83E" w14:textId="77777777" w:rsidTr="00523CA2">
            <w:tc>
              <w:tcPr>
                <w:tcW w:w="5000" w:type="pct"/>
              </w:tcPr>
              <w:p w14:paraId="3FC37965" w14:textId="77777777" w:rsidR="00035171" w:rsidRPr="005A4FE4" w:rsidRDefault="00035171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4C438A8D" wp14:editId="56271C29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6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421E5B94" w14:textId="77777777" w:rsidR="00035171" w:rsidRDefault="00035171" w:rsidP="00523CA2"/>
      </w:tc>
    </w:tr>
    <w:tr w:rsidR="00035171" w:rsidRPr="00B56846" w14:paraId="55D6080F" w14:textId="77777777" w:rsidTr="007E42FB">
      <w:tc>
        <w:tcPr>
          <w:tcW w:w="1866" w:type="pct"/>
          <w:vAlign w:val="center"/>
        </w:tcPr>
        <w:p w14:paraId="627EA362" w14:textId="77777777" w:rsidR="00035171" w:rsidRPr="00B56846" w:rsidRDefault="0003517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2F4ED400" w14:textId="77777777" w:rsidR="00035171" w:rsidRPr="00B56846" w:rsidRDefault="0003517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7E27BEF7" w14:textId="77777777" w:rsidR="00035171" w:rsidRPr="00B56846" w:rsidRDefault="0003517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F000ABC" w14:textId="77777777" w:rsidR="00035171" w:rsidRPr="00552B59" w:rsidRDefault="00035171" w:rsidP="007E42FB">
    <w:pPr>
      <w:pStyle w:val="Capalera"/>
    </w:pPr>
  </w:p>
  <w:p w14:paraId="0FA87543" w14:textId="77777777" w:rsidR="00035171" w:rsidRDefault="00035171"/>
  <w:p w14:paraId="4CA75033" w14:textId="77777777" w:rsidR="00035171" w:rsidRDefault="0003517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C8032" w14:textId="77777777" w:rsidR="00035171" w:rsidRDefault="00035171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38C3C" w14:textId="77777777" w:rsidR="00035171" w:rsidRDefault="00035171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72"/>
      <w:gridCol w:w="3002"/>
      <w:gridCol w:w="2998"/>
    </w:tblGrid>
    <w:tr w:rsidR="00035171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035171" w:rsidRPr="005A4FE4" w14:paraId="16842000" w14:textId="77777777" w:rsidTr="00523CA2">
            <w:tc>
              <w:tcPr>
                <w:tcW w:w="5000" w:type="pct"/>
              </w:tcPr>
              <w:p w14:paraId="4E867004" w14:textId="77777777" w:rsidR="00035171" w:rsidRPr="005A4FE4" w:rsidRDefault="00035171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28AECB56" wp14:editId="54BB7C88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65CC4B9B" w14:textId="77777777" w:rsidR="00035171" w:rsidRDefault="00035171" w:rsidP="00523CA2"/>
      </w:tc>
    </w:tr>
    <w:tr w:rsidR="00035171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035171" w:rsidRPr="00B56846" w:rsidRDefault="0003517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035171" w:rsidRPr="00B56846" w:rsidRDefault="0003517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035171" w:rsidRPr="00B56846" w:rsidRDefault="0003517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035171" w:rsidRPr="00552B59" w:rsidRDefault="00035171" w:rsidP="007E42FB">
    <w:pPr>
      <w:pStyle w:val="Capaler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3B89A" w14:textId="77777777" w:rsidR="00035171" w:rsidRDefault="0003517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8E432DB"/>
    <w:multiLevelType w:val="hybridMultilevel"/>
    <w:tmpl w:val="59C40C44"/>
    <w:lvl w:ilvl="0" w:tplc="04030017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650" w:hanging="360"/>
      </w:pPr>
    </w:lvl>
    <w:lvl w:ilvl="2" w:tplc="0403001B">
      <w:start w:val="1"/>
      <w:numFmt w:val="lowerRoman"/>
      <w:lvlText w:val="%3."/>
      <w:lvlJc w:val="right"/>
      <w:pPr>
        <w:ind w:left="2370" w:hanging="180"/>
      </w:pPr>
    </w:lvl>
    <w:lvl w:ilvl="3" w:tplc="0403000F" w:tentative="1">
      <w:start w:val="1"/>
      <w:numFmt w:val="decimal"/>
      <w:lvlText w:val="%4."/>
      <w:lvlJc w:val="left"/>
      <w:pPr>
        <w:ind w:left="3090" w:hanging="360"/>
      </w:pPr>
    </w:lvl>
    <w:lvl w:ilvl="4" w:tplc="04030019" w:tentative="1">
      <w:start w:val="1"/>
      <w:numFmt w:val="lowerLetter"/>
      <w:lvlText w:val="%5."/>
      <w:lvlJc w:val="left"/>
      <w:pPr>
        <w:ind w:left="3810" w:hanging="360"/>
      </w:pPr>
    </w:lvl>
    <w:lvl w:ilvl="5" w:tplc="0403001B" w:tentative="1">
      <w:start w:val="1"/>
      <w:numFmt w:val="lowerRoman"/>
      <w:lvlText w:val="%6."/>
      <w:lvlJc w:val="right"/>
      <w:pPr>
        <w:ind w:left="4530" w:hanging="180"/>
      </w:pPr>
    </w:lvl>
    <w:lvl w:ilvl="6" w:tplc="0403000F" w:tentative="1">
      <w:start w:val="1"/>
      <w:numFmt w:val="decimal"/>
      <w:lvlText w:val="%7."/>
      <w:lvlJc w:val="left"/>
      <w:pPr>
        <w:ind w:left="5250" w:hanging="360"/>
      </w:pPr>
    </w:lvl>
    <w:lvl w:ilvl="7" w:tplc="04030019" w:tentative="1">
      <w:start w:val="1"/>
      <w:numFmt w:val="lowerLetter"/>
      <w:lvlText w:val="%8."/>
      <w:lvlJc w:val="left"/>
      <w:pPr>
        <w:ind w:left="5970" w:hanging="360"/>
      </w:pPr>
    </w:lvl>
    <w:lvl w:ilvl="8" w:tplc="0403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0">
    <w:nsid w:val="15354A6A"/>
    <w:multiLevelType w:val="hybridMultilevel"/>
    <w:tmpl w:val="1542C91C"/>
    <w:lvl w:ilvl="0" w:tplc="04030003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1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2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81165F"/>
    <w:multiLevelType w:val="hybridMultilevel"/>
    <w:tmpl w:val="F98CF22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3434C2"/>
    <w:multiLevelType w:val="multilevel"/>
    <w:tmpl w:val="0262DE98"/>
    <w:lvl w:ilvl="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4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8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9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38E6F8D"/>
    <w:multiLevelType w:val="hybridMultilevel"/>
    <w:tmpl w:val="2314231C"/>
    <w:lvl w:ilvl="0" w:tplc="55922592">
      <w:start w:val="3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70C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35428"/>
    <w:multiLevelType w:val="hybridMultilevel"/>
    <w:tmpl w:val="DC5C48F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512651"/>
    <w:multiLevelType w:val="hybridMultilevel"/>
    <w:tmpl w:val="47EEDE64"/>
    <w:lvl w:ilvl="0" w:tplc="650AC64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532FA4"/>
    <w:multiLevelType w:val="hybridMultilevel"/>
    <w:tmpl w:val="B28ACA04"/>
    <w:lvl w:ilvl="0" w:tplc="650AC64E">
      <w:start w:val="1"/>
      <w:numFmt w:val="bullet"/>
      <w:lvlText w:val="-"/>
      <w:lvlJc w:val="left"/>
      <w:pPr>
        <w:ind w:left="1287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14D2241"/>
    <w:multiLevelType w:val="hybridMultilevel"/>
    <w:tmpl w:val="3748546C"/>
    <w:lvl w:ilvl="0" w:tplc="EA160A02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F10724"/>
    <w:multiLevelType w:val="hybridMultilevel"/>
    <w:tmpl w:val="C1B49A50"/>
    <w:lvl w:ilvl="0" w:tplc="63CE40D2">
      <w:start w:val="3"/>
      <w:numFmt w:val="lowerLetter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2"/>
        <w:szCs w:val="22"/>
      </w:rPr>
    </w:lvl>
    <w:lvl w:ilvl="1" w:tplc="AA1EE5DC">
      <w:start w:val="1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u w:val="none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614A29"/>
    <w:multiLevelType w:val="multilevel"/>
    <w:tmpl w:val="658E651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Verdana" w:hAnsi="Verdana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125F37"/>
    <w:multiLevelType w:val="hybridMultilevel"/>
    <w:tmpl w:val="21AE843A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B4D4E"/>
    <w:multiLevelType w:val="hybridMultilevel"/>
    <w:tmpl w:val="BD167348"/>
    <w:lvl w:ilvl="0" w:tplc="13ECC816">
      <w:start w:val="1"/>
      <w:numFmt w:val="upperLetter"/>
      <w:lvlText w:val="%1)"/>
      <w:lvlJc w:val="left"/>
      <w:pPr>
        <w:ind w:left="93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650" w:hanging="360"/>
      </w:pPr>
    </w:lvl>
    <w:lvl w:ilvl="2" w:tplc="650AC64E">
      <w:start w:val="1"/>
      <w:numFmt w:val="bullet"/>
      <w:lvlText w:val="-"/>
      <w:lvlJc w:val="left"/>
      <w:pPr>
        <w:ind w:left="2370" w:hanging="180"/>
      </w:pPr>
      <w:rPr>
        <w:rFonts w:ascii="Arial" w:hAnsi="Arial" w:hint="default"/>
      </w:rPr>
    </w:lvl>
    <w:lvl w:ilvl="3" w:tplc="0403000F" w:tentative="1">
      <w:start w:val="1"/>
      <w:numFmt w:val="decimal"/>
      <w:lvlText w:val="%4."/>
      <w:lvlJc w:val="left"/>
      <w:pPr>
        <w:ind w:left="3090" w:hanging="360"/>
      </w:pPr>
    </w:lvl>
    <w:lvl w:ilvl="4" w:tplc="04030019" w:tentative="1">
      <w:start w:val="1"/>
      <w:numFmt w:val="lowerLetter"/>
      <w:lvlText w:val="%5."/>
      <w:lvlJc w:val="left"/>
      <w:pPr>
        <w:ind w:left="3810" w:hanging="360"/>
      </w:pPr>
    </w:lvl>
    <w:lvl w:ilvl="5" w:tplc="0403001B" w:tentative="1">
      <w:start w:val="1"/>
      <w:numFmt w:val="lowerRoman"/>
      <w:lvlText w:val="%6."/>
      <w:lvlJc w:val="right"/>
      <w:pPr>
        <w:ind w:left="4530" w:hanging="180"/>
      </w:pPr>
    </w:lvl>
    <w:lvl w:ilvl="6" w:tplc="0403000F" w:tentative="1">
      <w:start w:val="1"/>
      <w:numFmt w:val="decimal"/>
      <w:lvlText w:val="%7."/>
      <w:lvlJc w:val="left"/>
      <w:pPr>
        <w:ind w:left="5250" w:hanging="360"/>
      </w:pPr>
    </w:lvl>
    <w:lvl w:ilvl="7" w:tplc="04030019" w:tentative="1">
      <w:start w:val="1"/>
      <w:numFmt w:val="lowerLetter"/>
      <w:lvlText w:val="%8."/>
      <w:lvlJc w:val="left"/>
      <w:pPr>
        <w:ind w:left="5970" w:hanging="360"/>
      </w:pPr>
    </w:lvl>
    <w:lvl w:ilvl="8" w:tplc="0403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1"/>
  </w:num>
  <w:num w:numId="2">
    <w:abstractNumId w:val="30"/>
  </w:num>
  <w:num w:numId="3">
    <w:abstractNumId w:val="34"/>
  </w:num>
  <w:num w:numId="4">
    <w:abstractNumId w:val="16"/>
  </w:num>
  <w:num w:numId="5">
    <w:abstractNumId w:val="12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32"/>
  </w:num>
  <w:num w:numId="11">
    <w:abstractNumId w:val="24"/>
  </w:num>
  <w:num w:numId="12">
    <w:abstractNumId w:val="8"/>
  </w:num>
  <w:num w:numId="13">
    <w:abstractNumId w:val="29"/>
  </w:num>
  <w:num w:numId="14">
    <w:abstractNumId w:val="18"/>
  </w:num>
  <w:num w:numId="15">
    <w:abstractNumId w:val="28"/>
  </w:num>
  <w:num w:numId="16">
    <w:abstractNumId w:val="25"/>
  </w:num>
  <w:num w:numId="17">
    <w:abstractNumId w:val="37"/>
  </w:num>
  <w:num w:numId="18">
    <w:abstractNumId w:val="17"/>
  </w:num>
  <w:num w:numId="19">
    <w:abstractNumId w:val="19"/>
  </w:num>
  <w:num w:numId="20">
    <w:abstractNumId w:val="10"/>
  </w:num>
  <w:num w:numId="21">
    <w:abstractNumId w:val="21"/>
  </w:num>
  <w:num w:numId="22">
    <w:abstractNumId w:val="36"/>
  </w:num>
  <w:num w:numId="23">
    <w:abstractNumId w:val="33"/>
  </w:num>
  <w:num w:numId="24">
    <w:abstractNumId w:val="35"/>
  </w:num>
  <w:num w:numId="25">
    <w:abstractNumId w:val="20"/>
  </w:num>
  <w:num w:numId="26">
    <w:abstractNumId w:val="27"/>
  </w:num>
  <w:num w:numId="27">
    <w:abstractNumId w:val="15"/>
  </w:num>
  <w:num w:numId="28">
    <w:abstractNumId w:val="23"/>
  </w:num>
  <w:num w:numId="29">
    <w:abstractNumId w:val="13"/>
  </w:num>
  <w:num w:numId="30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hideSpellingErrors/>
  <w:hideGrammaticalErrors/>
  <w:proofState w:spelling="clean" w:grammar="clean"/>
  <w:trackRevisions/>
  <w:doNotTrackFormatting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7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2BA7"/>
    <w:rsid w:val="000232FD"/>
    <w:rsid w:val="000239A7"/>
    <w:rsid w:val="000301DC"/>
    <w:rsid w:val="0003089F"/>
    <w:rsid w:val="000313CA"/>
    <w:rsid w:val="000318AF"/>
    <w:rsid w:val="0003326E"/>
    <w:rsid w:val="000336B1"/>
    <w:rsid w:val="00034086"/>
    <w:rsid w:val="0003460A"/>
    <w:rsid w:val="00034910"/>
    <w:rsid w:val="00035171"/>
    <w:rsid w:val="00035419"/>
    <w:rsid w:val="000358A3"/>
    <w:rsid w:val="00036172"/>
    <w:rsid w:val="00037B0E"/>
    <w:rsid w:val="00037B75"/>
    <w:rsid w:val="00037F06"/>
    <w:rsid w:val="00037FD5"/>
    <w:rsid w:val="0004182F"/>
    <w:rsid w:val="00042A6A"/>
    <w:rsid w:val="00043010"/>
    <w:rsid w:val="00043349"/>
    <w:rsid w:val="0004421C"/>
    <w:rsid w:val="000449B7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51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4ADA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614E"/>
    <w:rsid w:val="00076C15"/>
    <w:rsid w:val="00080F57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318"/>
    <w:rsid w:val="000A75CC"/>
    <w:rsid w:val="000B08EF"/>
    <w:rsid w:val="000B2152"/>
    <w:rsid w:val="000B251A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E3"/>
    <w:rsid w:val="000C24F2"/>
    <w:rsid w:val="000C2FB4"/>
    <w:rsid w:val="000C38D9"/>
    <w:rsid w:val="000C4093"/>
    <w:rsid w:val="000C4DD6"/>
    <w:rsid w:val="000C50C7"/>
    <w:rsid w:val="000C5F63"/>
    <w:rsid w:val="000C6595"/>
    <w:rsid w:val="000C663C"/>
    <w:rsid w:val="000D09B6"/>
    <w:rsid w:val="000D0DC2"/>
    <w:rsid w:val="000D13ED"/>
    <w:rsid w:val="000D27E2"/>
    <w:rsid w:val="000D311D"/>
    <w:rsid w:val="000D3338"/>
    <w:rsid w:val="000D5415"/>
    <w:rsid w:val="000D5495"/>
    <w:rsid w:val="000D5F8B"/>
    <w:rsid w:val="000D6799"/>
    <w:rsid w:val="000D6BE5"/>
    <w:rsid w:val="000D6DAF"/>
    <w:rsid w:val="000D6EF9"/>
    <w:rsid w:val="000D7C44"/>
    <w:rsid w:val="000E0159"/>
    <w:rsid w:val="000E141A"/>
    <w:rsid w:val="000E2023"/>
    <w:rsid w:val="000E2567"/>
    <w:rsid w:val="000E41DF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273E"/>
    <w:rsid w:val="0010296A"/>
    <w:rsid w:val="0010342B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D61"/>
    <w:rsid w:val="00124DF6"/>
    <w:rsid w:val="001256DE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69EA"/>
    <w:rsid w:val="0013780F"/>
    <w:rsid w:val="00140A47"/>
    <w:rsid w:val="001412DD"/>
    <w:rsid w:val="00141A49"/>
    <w:rsid w:val="001422CC"/>
    <w:rsid w:val="0014244D"/>
    <w:rsid w:val="0014245B"/>
    <w:rsid w:val="00142955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47C63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606D4"/>
    <w:rsid w:val="00160727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21A6"/>
    <w:rsid w:val="0017432C"/>
    <w:rsid w:val="00174F40"/>
    <w:rsid w:val="00175A5E"/>
    <w:rsid w:val="00175CBC"/>
    <w:rsid w:val="0017746E"/>
    <w:rsid w:val="00177AA0"/>
    <w:rsid w:val="00177AA5"/>
    <w:rsid w:val="0018093D"/>
    <w:rsid w:val="00180C56"/>
    <w:rsid w:val="00181E7C"/>
    <w:rsid w:val="001825AB"/>
    <w:rsid w:val="001834A2"/>
    <w:rsid w:val="0018373B"/>
    <w:rsid w:val="00183805"/>
    <w:rsid w:val="0018502E"/>
    <w:rsid w:val="00185C04"/>
    <w:rsid w:val="00186492"/>
    <w:rsid w:val="001870B7"/>
    <w:rsid w:val="0018724C"/>
    <w:rsid w:val="001874C0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82A"/>
    <w:rsid w:val="00197D28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5FA4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3DA4"/>
    <w:rsid w:val="001D3EDC"/>
    <w:rsid w:val="001D5003"/>
    <w:rsid w:val="001D5441"/>
    <w:rsid w:val="001D596B"/>
    <w:rsid w:val="001D59DE"/>
    <w:rsid w:val="001D59FE"/>
    <w:rsid w:val="001D5E46"/>
    <w:rsid w:val="001D621B"/>
    <w:rsid w:val="001E1B04"/>
    <w:rsid w:val="001E1FF1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2010DA"/>
    <w:rsid w:val="0020228C"/>
    <w:rsid w:val="0020499F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115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2719B"/>
    <w:rsid w:val="00230EFB"/>
    <w:rsid w:val="00234638"/>
    <w:rsid w:val="0023471C"/>
    <w:rsid w:val="002348F1"/>
    <w:rsid w:val="00235BD3"/>
    <w:rsid w:val="00235FF4"/>
    <w:rsid w:val="00236243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A29"/>
    <w:rsid w:val="00244DC3"/>
    <w:rsid w:val="002457B4"/>
    <w:rsid w:val="00246179"/>
    <w:rsid w:val="0024682D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083D"/>
    <w:rsid w:val="00261080"/>
    <w:rsid w:val="00261B16"/>
    <w:rsid w:val="00261FFF"/>
    <w:rsid w:val="002622E1"/>
    <w:rsid w:val="00263CB4"/>
    <w:rsid w:val="002640FF"/>
    <w:rsid w:val="002664D7"/>
    <w:rsid w:val="00266526"/>
    <w:rsid w:val="002672CC"/>
    <w:rsid w:val="002708C4"/>
    <w:rsid w:val="00271037"/>
    <w:rsid w:val="00271D38"/>
    <w:rsid w:val="00271FDD"/>
    <w:rsid w:val="00272241"/>
    <w:rsid w:val="002723A9"/>
    <w:rsid w:val="00273B72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40FC"/>
    <w:rsid w:val="002842BE"/>
    <w:rsid w:val="002848E0"/>
    <w:rsid w:val="00284C18"/>
    <w:rsid w:val="0028509D"/>
    <w:rsid w:val="002857E9"/>
    <w:rsid w:val="0028649F"/>
    <w:rsid w:val="002870DA"/>
    <w:rsid w:val="00287F2D"/>
    <w:rsid w:val="002912F3"/>
    <w:rsid w:val="002920E0"/>
    <w:rsid w:val="00292568"/>
    <w:rsid w:val="0029280F"/>
    <w:rsid w:val="00293B15"/>
    <w:rsid w:val="002944C4"/>
    <w:rsid w:val="00294FFD"/>
    <w:rsid w:val="00295ABA"/>
    <w:rsid w:val="002A0405"/>
    <w:rsid w:val="002A0900"/>
    <w:rsid w:val="002A0ACB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0CDF"/>
    <w:rsid w:val="002B104D"/>
    <w:rsid w:val="002B1250"/>
    <w:rsid w:val="002B140D"/>
    <w:rsid w:val="002B22BC"/>
    <w:rsid w:val="002B259D"/>
    <w:rsid w:val="002B416E"/>
    <w:rsid w:val="002B49CE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75B8"/>
    <w:rsid w:val="002D75D8"/>
    <w:rsid w:val="002E0616"/>
    <w:rsid w:val="002E2301"/>
    <w:rsid w:val="002E23B3"/>
    <w:rsid w:val="002E301A"/>
    <w:rsid w:val="002E319B"/>
    <w:rsid w:val="002E3A6B"/>
    <w:rsid w:val="002E4AE9"/>
    <w:rsid w:val="002E4AF6"/>
    <w:rsid w:val="002E4EBA"/>
    <w:rsid w:val="002E6182"/>
    <w:rsid w:val="002E624F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42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5117"/>
    <w:rsid w:val="00306360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0FF3"/>
    <w:rsid w:val="00321DFE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1D89"/>
    <w:rsid w:val="00342FF3"/>
    <w:rsid w:val="00343539"/>
    <w:rsid w:val="003447C1"/>
    <w:rsid w:val="00345720"/>
    <w:rsid w:val="00345CD3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64BD"/>
    <w:rsid w:val="00367AE5"/>
    <w:rsid w:val="003701FE"/>
    <w:rsid w:val="00370905"/>
    <w:rsid w:val="0037408B"/>
    <w:rsid w:val="0037465D"/>
    <w:rsid w:val="00375D12"/>
    <w:rsid w:val="0037664D"/>
    <w:rsid w:val="00377F68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0914"/>
    <w:rsid w:val="003B13D9"/>
    <w:rsid w:val="003B2462"/>
    <w:rsid w:val="003B3362"/>
    <w:rsid w:val="003B4802"/>
    <w:rsid w:val="003B5E24"/>
    <w:rsid w:val="003B6029"/>
    <w:rsid w:val="003B68E3"/>
    <w:rsid w:val="003B7D15"/>
    <w:rsid w:val="003C081C"/>
    <w:rsid w:val="003C1952"/>
    <w:rsid w:val="003C1D89"/>
    <w:rsid w:val="003C2764"/>
    <w:rsid w:val="003C323A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D50"/>
    <w:rsid w:val="003D6928"/>
    <w:rsid w:val="003D7238"/>
    <w:rsid w:val="003D7977"/>
    <w:rsid w:val="003D7E86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4F4"/>
    <w:rsid w:val="003E792D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4A3C"/>
    <w:rsid w:val="004152CB"/>
    <w:rsid w:val="00415972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3B3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407BC"/>
    <w:rsid w:val="004407F2"/>
    <w:rsid w:val="004409F0"/>
    <w:rsid w:val="00440A03"/>
    <w:rsid w:val="0044198F"/>
    <w:rsid w:val="004425B5"/>
    <w:rsid w:val="00442D9A"/>
    <w:rsid w:val="0044333B"/>
    <w:rsid w:val="004442F7"/>
    <w:rsid w:val="00444751"/>
    <w:rsid w:val="00444918"/>
    <w:rsid w:val="004452DF"/>
    <w:rsid w:val="00445AA5"/>
    <w:rsid w:val="004469B8"/>
    <w:rsid w:val="00450A88"/>
    <w:rsid w:val="004510DE"/>
    <w:rsid w:val="0045140E"/>
    <w:rsid w:val="00451F5F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5E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2BED"/>
    <w:rsid w:val="004A32E2"/>
    <w:rsid w:val="004A33EB"/>
    <w:rsid w:val="004A4801"/>
    <w:rsid w:val="004A4C42"/>
    <w:rsid w:val="004A6843"/>
    <w:rsid w:val="004A6CB8"/>
    <w:rsid w:val="004A7640"/>
    <w:rsid w:val="004B0CAA"/>
    <w:rsid w:val="004B147F"/>
    <w:rsid w:val="004B15BB"/>
    <w:rsid w:val="004B2716"/>
    <w:rsid w:val="004B2796"/>
    <w:rsid w:val="004B2FBF"/>
    <w:rsid w:val="004B5396"/>
    <w:rsid w:val="004B6A65"/>
    <w:rsid w:val="004B715B"/>
    <w:rsid w:val="004B72F1"/>
    <w:rsid w:val="004C0199"/>
    <w:rsid w:val="004C0454"/>
    <w:rsid w:val="004C3078"/>
    <w:rsid w:val="004C3233"/>
    <w:rsid w:val="004C41F2"/>
    <w:rsid w:val="004C54A3"/>
    <w:rsid w:val="004C58C9"/>
    <w:rsid w:val="004C6993"/>
    <w:rsid w:val="004C6ECA"/>
    <w:rsid w:val="004D072E"/>
    <w:rsid w:val="004D1DBC"/>
    <w:rsid w:val="004D29B1"/>
    <w:rsid w:val="004D30E2"/>
    <w:rsid w:val="004D3F28"/>
    <w:rsid w:val="004D4606"/>
    <w:rsid w:val="004D6593"/>
    <w:rsid w:val="004D7385"/>
    <w:rsid w:val="004D7E0C"/>
    <w:rsid w:val="004E1C6E"/>
    <w:rsid w:val="004E2280"/>
    <w:rsid w:val="004E2FF7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DF7"/>
    <w:rsid w:val="004F735C"/>
    <w:rsid w:val="004F77D4"/>
    <w:rsid w:val="004F7B1F"/>
    <w:rsid w:val="00500EF5"/>
    <w:rsid w:val="00501E90"/>
    <w:rsid w:val="0050263A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B4C"/>
    <w:rsid w:val="00522D4C"/>
    <w:rsid w:val="00523CA2"/>
    <w:rsid w:val="00524325"/>
    <w:rsid w:val="0052594F"/>
    <w:rsid w:val="005266EB"/>
    <w:rsid w:val="0052687A"/>
    <w:rsid w:val="00526C26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8DA"/>
    <w:rsid w:val="00552B59"/>
    <w:rsid w:val="00552B83"/>
    <w:rsid w:val="005534A3"/>
    <w:rsid w:val="00553FF2"/>
    <w:rsid w:val="00554BF1"/>
    <w:rsid w:val="00554E9B"/>
    <w:rsid w:val="00555411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1D8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15B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4B88"/>
    <w:rsid w:val="005C5D8C"/>
    <w:rsid w:val="005C78EE"/>
    <w:rsid w:val="005D10AD"/>
    <w:rsid w:val="005D140A"/>
    <w:rsid w:val="005D1748"/>
    <w:rsid w:val="005D316A"/>
    <w:rsid w:val="005D48E4"/>
    <w:rsid w:val="005D6753"/>
    <w:rsid w:val="005D6ACA"/>
    <w:rsid w:val="005D6FB2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F0F0D"/>
    <w:rsid w:val="005F258A"/>
    <w:rsid w:val="005F32F7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13A5"/>
    <w:rsid w:val="006130FC"/>
    <w:rsid w:val="006138B6"/>
    <w:rsid w:val="00615718"/>
    <w:rsid w:val="00615B66"/>
    <w:rsid w:val="006175DE"/>
    <w:rsid w:val="00620335"/>
    <w:rsid w:val="006239C1"/>
    <w:rsid w:val="006250DA"/>
    <w:rsid w:val="00627810"/>
    <w:rsid w:val="006301C8"/>
    <w:rsid w:val="00630FE0"/>
    <w:rsid w:val="006316C5"/>
    <w:rsid w:val="00631CCB"/>
    <w:rsid w:val="00632202"/>
    <w:rsid w:val="00633439"/>
    <w:rsid w:val="006336DB"/>
    <w:rsid w:val="0063403E"/>
    <w:rsid w:val="00634DED"/>
    <w:rsid w:val="0063502E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129D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564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644"/>
    <w:rsid w:val="00682DDC"/>
    <w:rsid w:val="00684CE8"/>
    <w:rsid w:val="00685841"/>
    <w:rsid w:val="0068751E"/>
    <w:rsid w:val="00687A29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008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789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A64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C6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55D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CE8"/>
    <w:rsid w:val="006F5E72"/>
    <w:rsid w:val="0070002A"/>
    <w:rsid w:val="00700114"/>
    <w:rsid w:val="007003C5"/>
    <w:rsid w:val="00700E5A"/>
    <w:rsid w:val="007018C7"/>
    <w:rsid w:val="00701AE8"/>
    <w:rsid w:val="00701D6C"/>
    <w:rsid w:val="0070253F"/>
    <w:rsid w:val="007029F5"/>
    <w:rsid w:val="00702A3C"/>
    <w:rsid w:val="0070355A"/>
    <w:rsid w:val="00703A84"/>
    <w:rsid w:val="00704249"/>
    <w:rsid w:val="007046CB"/>
    <w:rsid w:val="007068D3"/>
    <w:rsid w:val="00706C0E"/>
    <w:rsid w:val="0070740C"/>
    <w:rsid w:val="00710D7B"/>
    <w:rsid w:val="00711C87"/>
    <w:rsid w:val="0071203F"/>
    <w:rsid w:val="007121EF"/>
    <w:rsid w:val="00712E0B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032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37451"/>
    <w:rsid w:val="007406DE"/>
    <w:rsid w:val="00740CA7"/>
    <w:rsid w:val="007427A2"/>
    <w:rsid w:val="00743CF6"/>
    <w:rsid w:val="007442E5"/>
    <w:rsid w:val="00744909"/>
    <w:rsid w:val="00744A54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675D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950"/>
    <w:rsid w:val="00774A17"/>
    <w:rsid w:val="00775219"/>
    <w:rsid w:val="00776030"/>
    <w:rsid w:val="00776724"/>
    <w:rsid w:val="00776DD9"/>
    <w:rsid w:val="00777233"/>
    <w:rsid w:val="00781917"/>
    <w:rsid w:val="00781A8C"/>
    <w:rsid w:val="00783891"/>
    <w:rsid w:val="00783BE1"/>
    <w:rsid w:val="00783F89"/>
    <w:rsid w:val="007841BC"/>
    <w:rsid w:val="0078442A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97E49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692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4DF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6D2"/>
    <w:rsid w:val="00801702"/>
    <w:rsid w:val="00802211"/>
    <w:rsid w:val="008036A2"/>
    <w:rsid w:val="00803B1C"/>
    <w:rsid w:val="00804946"/>
    <w:rsid w:val="00804E73"/>
    <w:rsid w:val="00805902"/>
    <w:rsid w:val="0080609C"/>
    <w:rsid w:val="00806C24"/>
    <w:rsid w:val="00806FC5"/>
    <w:rsid w:val="00807150"/>
    <w:rsid w:val="008071A2"/>
    <w:rsid w:val="008073DD"/>
    <w:rsid w:val="00807E73"/>
    <w:rsid w:val="00810A47"/>
    <w:rsid w:val="00812EDF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3F1"/>
    <w:rsid w:val="00821EC9"/>
    <w:rsid w:val="00822DE3"/>
    <w:rsid w:val="0082324C"/>
    <w:rsid w:val="008256F8"/>
    <w:rsid w:val="00825FDB"/>
    <w:rsid w:val="00830ACD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0AA0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14D6"/>
    <w:rsid w:val="00852E0D"/>
    <w:rsid w:val="0085365E"/>
    <w:rsid w:val="00853EE9"/>
    <w:rsid w:val="008547C7"/>
    <w:rsid w:val="0085588A"/>
    <w:rsid w:val="00855CAF"/>
    <w:rsid w:val="0085787C"/>
    <w:rsid w:val="00857C0B"/>
    <w:rsid w:val="008601DF"/>
    <w:rsid w:val="00860BD7"/>
    <w:rsid w:val="00861043"/>
    <w:rsid w:val="008626C7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4F93"/>
    <w:rsid w:val="0087502D"/>
    <w:rsid w:val="008751E8"/>
    <w:rsid w:val="00875A1B"/>
    <w:rsid w:val="008762A2"/>
    <w:rsid w:val="0087692A"/>
    <w:rsid w:val="00876932"/>
    <w:rsid w:val="00876CA4"/>
    <w:rsid w:val="008815F1"/>
    <w:rsid w:val="00881E2A"/>
    <w:rsid w:val="0088217A"/>
    <w:rsid w:val="00882C34"/>
    <w:rsid w:val="00882D97"/>
    <w:rsid w:val="00882E70"/>
    <w:rsid w:val="00883592"/>
    <w:rsid w:val="0088407E"/>
    <w:rsid w:val="008840CE"/>
    <w:rsid w:val="00884D5E"/>
    <w:rsid w:val="00884F4D"/>
    <w:rsid w:val="00884FEA"/>
    <w:rsid w:val="00886788"/>
    <w:rsid w:val="00886F1E"/>
    <w:rsid w:val="00887CB7"/>
    <w:rsid w:val="00887ECD"/>
    <w:rsid w:val="00892950"/>
    <w:rsid w:val="00895032"/>
    <w:rsid w:val="008951FB"/>
    <w:rsid w:val="0089579A"/>
    <w:rsid w:val="00896B24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B6C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10EB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266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3CE4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1FD8"/>
    <w:rsid w:val="009323FC"/>
    <w:rsid w:val="00932949"/>
    <w:rsid w:val="00933247"/>
    <w:rsid w:val="009339F5"/>
    <w:rsid w:val="00933CD0"/>
    <w:rsid w:val="00935604"/>
    <w:rsid w:val="00935C35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857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21B0"/>
    <w:rsid w:val="00963059"/>
    <w:rsid w:val="0096319F"/>
    <w:rsid w:val="00964042"/>
    <w:rsid w:val="009651F2"/>
    <w:rsid w:val="0096585B"/>
    <w:rsid w:val="009667CB"/>
    <w:rsid w:val="00967512"/>
    <w:rsid w:val="00967D24"/>
    <w:rsid w:val="009710B2"/>
    <w:rsid w:val="009734BC"/>
    <w:rsid w:val="00973EF7"/>
    <w:rsid w:val="0097464B"/>
    <w:rsid w:val="00975093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4716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70B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4A3B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6F7B"/>
    <w:rsid w:val="009D7840"/>
    <w:rsid w:val="009E0B1C"/>
    <w:rsid w:val="009E3B1E"/>
    <w:rsid w:val="009E4214"/>
    <w:rsid w:val="009E57BC"/>
    <w:rsid w:val="009E5AB4"/>
    <w:rsid w:val="009E5C8B"/>
    <w:rsid w:val="009E6204"/>
    <w:rsid w:val="009E6423"/>
    <w:rsid w:val="009E7B3A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D68"/>
    <w:rsid w:val="009F7E41"/>
    <w:rsid w:val="00A00106"/>
    <w:rsid w:val="00A00EE5"/>
    <w:rsid w:val="00A02101"/>
    <w:rsid w:val="00A022F7"/>
    <w:rsid w:val="00A026F8"/>
    <w:rsid w:val="00A02E89"/>
    <w:rsid w:val="00A032C6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20C9"/>
    <w:rsid w:val="00A2288B"/>
    <w:rsid w:val="00A24E1B"/>
    <w:rsid w:val="00A25341"/>
    <w:rsid w:val="00A25E7F"/>
    <w:rsid w:val="00A278C3"/>
    <w:rsid w:val="00A301ED"/>
    <w:rsid w:val="00A307B7"/>
    <w:rsid w:val="00A32DA3"/>
    <w:rsid w:val="00A32E8C"/>
    <w:rsid w:val="00A357F0"/>
    <w:rsid w:val="00A35C42"/>
    <w:rsid w:val="00A35D7C"/>
    <w:rsid w:val="00A362DB"/>
    <w:rsid w:val="00A365C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7E0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A58"/>
    <w:rsid w:val="00A61BDA"/>
    <w:rsid w:val="00A622E3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691E"/>
    <w:rsid w:val="00A77362"/>
    <w:rsid w:val="00A778AA"/>
    <w:rsid w:val="00A77DE6"/>
    <w:rsid w:val="00A816A7"/>
    <w:rsid w:val="00A8297D"/>
    <w:rsid w:val="00A8389D"/>
    <w:rsid w:val="00A8554C"/>
    <w:rsid w:val="00A86DB6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5247"/>
    <w:rsid w:val="00AA74A6"/>
    <w:rsid w:val="00AB00D3"/>
    <w:rsid w:val="00AB05FF"/>
    <w:rsid w:val="00AB16A2"/>
    <w:rsid w:val="00AB1A3D"/>
    <w:rsid w:val="00AB37BC"/>
    <w:rsid w:val="00AB38D0"/>
    <w:rsid w:val="00AB43F1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5ED"/>
    <w:rsid w:val="00AC1AFC"/>
    <w:rsid w:val="00AC245C"/>
    <w:rsid w:val="00AC25B9"/>
    <w:rsid w:val="00AC6E1E"/>
    <w:rsid w:val="00AD16CC"/>
    <w:rsid w:val="00AD77D1"/>
    <w:rsid w:val="00AD7F9F"/>
    <w:rsid w:val="00AE0717"/>
    <w:rsid w:val="00AE1066"/>
    <w:rsid w:val="00AE1126"/>
    <w:rsid w:val="00AE1C87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2EF2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EFF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26AF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582"/>
    <w:rsid w:val="00B560F5"/>
    <w:rsid w:val="00B5761C"/>
    <w:rsid w:val="00B57994"/>
    <w:rsid w:val="00B62287"/>
    <w:rsid w:val="00B62489"/>
    <w:rsid w:val="00B62E29"/>
    <w:rsid w:val="00B6316C"/>
    <w:rsid w:val="00B639A8"/>
    <w:rsid w:val="00B65CEF"/>
    <w:rsid w:val="00B667F7"/>
    <w:rsid w:val="00B71AD0"/>
    <w:rsid w:val="00B722A2"/>
    <w:rsid w:val="00B725FD"/>
    <w:rsid w:val="00B738EA"/>
    <w:rsid w:val="00B73ECC"/>
    <w:rsid w:val="00B741E0"/>
    <w:rsid w:val="00B7511E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580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0D1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4FAE"/>
    <w:rsid w:val="00BB7F80"/>
    <w:rsid w:val="00BC02BA"/>
    <w:rsid w:val="00BC08AC"/>
    <w:rsid w:val="00BC2362"/>
    <w:rsid w:val="00BC4FBD"/>
    <w:rsid w:val="00BC52CC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9EA"/>
    <w:rsid w:val="00BD6DC1"/>
    <w:rsid w:val="00BD6E15"/>
    <w:rsid w:val="00BE03C3"/>
    <w:rsid w:val="00BE1F62"/>
    <w:rsid w:val="00BE3314"/>
    <w:rsid w:val="00BE4045"/>
    <w:rsid w:val="00BE44B1"/>
    <w:rsid w:val="00BE4829"/>
    <w:rsid w:val="00BE635A"/>
    <w:rsid w:val="00BE64BF"/>
    <w:rsid w:val="00BE713C"/>
    <w:rsid w:val="00BE71B4"/>
    <w:rsid w:val="00BE7B5E"/>
    <w:rsid w:val="00BF125B"/>
    <w:rsid w:val="00BF1C16"/>
    <w:rsid w:val="00BF2590"/>
    <w:rsid w:val="00BF25CA"/>
    <w:rsid w:val="00BF2EE2"/>
    <w:rsid w:val="00BF483D"/>
    <w:rsid w:val="00BF4A31"/>
    <w:rsid w:val="00BF5424"/>
    <w:rsid w:val="00BF55E3"/>
    <w:rsid w:val="00BF56EB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07DAD"/>
    <w:rsid w:val="00C1131B"/>
    <w:rsid w:val="00C1217E"/>
    <w:rsid w:val="00C12B3B"/>
    <w:rsid w:val="00C1372D"/>
    <w:rsid w:val="00C13B6C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2DF5"/>
    <w:rsid w:val="00C32F39"/>
    <w:rsid w:val="00C33A95"/>
    <w:rsid w:val="00C341E9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4D59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122D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77EE"/>
    <w:rsid w:val="00C80085"/>
    <w:rsid w:val="00C81032"/>
    <w:rsid w:val="00C82211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39CF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55C3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AC3"/>
    <w:rsid w:val="00CF0CC8"/>
    <w:rsid w:val="00CF0D97"/>
    <w:rsid w:val="00CF1959"/>
    <w:rsid w:val="00CF234C"/>
    <w:rsid w:val="00CF327F"/>
    <w:rsid w:val="00CF40FE"/>
    <w:rsid w:val="00CF54C5"/>
    <w:rsid w:val="00CF5883"/>
    <w:rsid w:val="00CF60B4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BFB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3028"/>
    <w:rsid w:val="00D24AFA"/>
    <w:rsid w:val="00D251A6"/>
    <w:rsid w:val="00D25AE1"/>
    <w:rsid w:val="00D2645B"/>
    <w:rsid w:val="00D26FD5"/>
    <w:rsid w:val="00D27658"/>
    <w:rsid w:val="00D27977"/>
    <w:rsid w:val="00D30045"/>
    <w:rsid w:val="00D302FA"/>
    <w:rsid w:val="00D3072D"/>
    <w:rsid w:val="00D30CFC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4069D"/>
    <w:rsid w:val="00D40A96"/>
    <w:rsid w:val="00D4121B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909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76114"/>
    <w:rsid w:val="00D803FF"/>
    <w:rsid w:val="00D8344B"/>
    <w:rsid w:val="00D84885"/>
    <w:rsid w:val="00D84C48"/>
    <w:rsid w:val="00D8612B"/>
    <w:rsid w:val="00D90E45"/>
    <w:rsid w:val="00D91203"/>
    <w:rsid w:val="00D91CE4"/>
    <w:rsid w:val="00D92456"/>
    <w:rsid w:val="00D93A6B"/>
    <w:rsid w:val="00D9506C"/>
    <w:rsid w:val="00D95152"/>
    <w:rsid w:val="00D953BA"/>
    <w:rsid w:val="00D962BA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B74F0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9FC"/>
    <w:rsid w:val="00DD1DB9"/>
    <w:rsid w:val="00DD383C"/>
    <w:rsid w:val="00DD39E9"/>
    <w:rsid w:val="00DD4A4A"/>
    <w:rsid w:val="00DD4BC6"/>
    <w:rsid w:val="00DD4C5E"/>
    <w:rsid w:val="00DD4F04"/>
    <w:rsid w:val="00DD529D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62F"/>
    <w:rsid w:val="00DF6AAF"/>
    <w:rsid w:val="00DF747A"/>
    <w:rsid w:val="00DF7F14"/>
    <w:rsid w:val="00E000B1"/>
    <w:rsid w:val="00E0060F"/>
    <w:rsid w:val="00E00820"/>
    <w:rsid w:val="00E01F15"/>
    <w:rsid w:val="00E023F1"/>
    <w:rsid w:val="00E059B2"/>
    <w:rsid w:val="00E07067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6BD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1BDF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33"/>
    <w:rsid w:val="00E4535C"/>
    <w:rsid w:val="00E473E6"/>
    <w:rsid w:val="00E47AF1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579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4D31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23C0"/>
    <w:rsid w:val="00E8307D"/>
    <w:rsid w:val="00E83E9A"/>
    <w:rsid w:val="00E85B01"/>
    <w:rsid w:val="00E85EF8"/>
    <w:rsid w:val="00E85FEF"/>
    <w:rsid w:val="00E86120"/>
    <w:rsid w:val="00E86213"/>
    <w:rsid w:val="00E871C7"/>
    <w:rsid w:val="00E87829"/>
    <w:rsid w:val="00E91030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B44"/>
    <w:rsid w:val="00EB068F"/>
    <w:rsid w:val="00EB0924"/>
    <w:rsid w:val="00EB26BE"/>
    <w:rsid w:val="00EB2ACF"/>
    <w:rsid w:val="00EB3413"/>
    <w:rsid w:val="00EB357E"/>
    <w:rsid w:val="00EB3F5D"/>
    <w:rsid w:val="00EB45AF"/>
    <w:rsid w:val="00EB5B80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386"/>
    <w:rsid w:val="00EC4608"/>
    <w:rsid w:val="00EC46F3"/>
    <w:rsid w:val="00EC5205"/>
    <w:rsid w:val="00EC648D"/>
    <w:rsid w:val="00EC79C4"/>
    <w:rsid w:val="00ED14C3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34AA"/>
    <w:rsid w:val="00EE4864"/>
    <w:rsid w:val="00EE4C07"/>
    <w:rsid w:val="00EE4C0B"/>
    <w:rsid w:val="00EE51F8"/>
    <w:rsid w:val="00EE65F0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F00064"/>
    <w:rsid w:val="00F00F6E"/>
    <w:rsid w:val="00F01BC4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F58"/>
    <w:rsid w:val="00F150F2"/>
    <w:rsid w:val="00F151FF"/>
    <w:rsid w:val="00F167A2"/>
    <w:rsid w:val="00F1778A"/>
    <w:rsid w:val="00F17C9B"/>
    <w:rsid w:val="00F20080"/>
    <w:rsid w:val="00F2084D"/>
    <w:rsid w:val="00F21370"/>
    <w:rsid w:val="00F22A64"/>
    <w:rsid w:val="00F231A1"/>
    <w:rsid w:val="00F25136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643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739"/>
    <w:rsid w:val="00F55BC7"/>
    <w:rsid w:val="00F55F54"/>
    <w:rsid w:val="00F56100"/>
    <w:rsid w:val="00F62DD0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2E60"/>
    <w:rsid w:val="00F930C7"/>
    <w:rsid w:val="00F9379E"/>
    <w:rsid w:val="00F9584A"/>
    <w:rsid w:val="00F967E7"/>
    <w:rsid w:val="00F97295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0330"/>
    <w:rsid w:val="00FC154D"/>
    <w:rsid w:val="00FC219D"/>
    <w:rsid w:val="00FC256F"/>
    <w:rsid w:val="00FC2F98"/>
    <w:rsid w:val="00FC41D6"/>
    <w:rsid w:val="00FC4C7A"/>
    <w:rsid w:val="00FC51B3"/>
    <w:rsid w:val="00FC56A9"/>
    <w:rsid w:val="00FC604D"/>
    <w:rsid w:val="00FC656A"/>
    <w:rsid w:val="00FC6C48"/>
    <w:rsid w:val="00FD0627"/>
    <w:rsid w:val="00FD0970"/>
    <w:rsid w:val="00FD0C84"/>
    <w:rsid w:val="00FD261E"/>
    <w:rsid w:val="00FD428C"/>
    <w:rsid w:val="00FD4A5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4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7265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99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B5E24"/>
    <w:rPr>
      <w:sz w:val="24"/>
      <w:shd w:val="clear" w:color="auto" w:fill="C0C0C0"/>
    </w:rPr>
  </w:style>
  <w:style w:type="paragraph" w:customStyle="1" w:styleId="Textoindependiente21">
    <w:name w:val="Texto independiente 21"/>
    <w:basedOn w:val="Normal"/>
    <w:rsid w:val="00451F5F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451F5F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customStyle="1" w:styleId="Textoindependiente31">
    <w:name w:val="Texto independiente 31"/>
    <w:basedOn w:val="Normal"/>
    <w:rsid w:val="00BD6E15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  <w:lang w:eastAsia="es-ES"/>
    </w:rPr>
  </w:style>
  <w:style w:type="paragraph" w:styleId="Textsenseformat">
    <w:name w:val="Plain Text"/>
    <w:basedOn w:val="Normal"/>
    <w:link w:val="TextsenseformatCar"/>
    <w:rsid w:val="00197D28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197D28"/>
    <w:rPr>
      <w:rFonts w:ascii="Courier New" w:hAnsi="Courier New"/>
      <w:lang w:val="es-ES"/>
    </w:rPr>
  </w:style>
  <w:style w:type="paragraph" w:customStyle="1" w:styleId="xmsonormal">
    <w:name w:val="x_msonormal"/>
    <w:basedOn w:val="Normal"/>
    <w:rsid w:val="00197D2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99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B5E24"/>
    <w:rPr>
      <w:sz w:val="24"/>
      <w:shd w:val="clear" w:color="auto" w:fill="C0C0C0"/>
    </w:rPr>
  </w:style>
  <w:style w:type="paragraph" w:customStyle="1" w:styleId="Textoindependiente21">
    <w:name w:val="Texto independiente 21"/>
    <w:basedOn w:val="Normal"/>
    <w:rsid w:val="00451F5F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451F5F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customStyle="1" w:styleId="Textoindependiente31">
    <w:name w:val="Texto independiente 31"/>
    <w:basedOn w:val="Normal"/>
    <w:rsid w:val="00BD6E15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  <w:lang w:eastAsia="es-ES"/>
    </w:rPr>
  </w:style>
  <w:style w:type="paragraph" w:styleId="Textsenseformat">
    <w:name w:val="Plain Text"/>
    <w:basedOn w:val="Normal"/>
    <w:link w:val="TextsenseformatCar"/>
    <w:rsid w:val="00197D28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197D28"/>
    <w:rPr>
      <w:rFonts w:ascii="Courier New" w:hAnsi="Courier New"/>
      <w:lang w:val="es-ES"/>
    </w:rPr>
  </w:style>
  <w:style w:type="paragraph" w:customStyle="1" w:styleId="xmsonormal">
    <w:name w:val="x_msonormal"/>
    <w:basedOn w:val="Normal"/>
    <w:rsid w:val="00197D2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77D5A-E3C7-44AA-9A07-4E9B505D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2984</Words>
  <Characters>19344</Characters>
  <Application>Microsoft Office Word</Application>
  <DocSecurity>0</DocSecurity>
  <Lines>161</Lines>
  <Paragraphs>44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Rosa Gil</cp:lastModifiedBy>
  <cp:revision>3</cp:revision>
  <cp:lastPrinted>2024-01-10T07:32:00Z</cp:lastPrinted>
  <dcterms:created xsi:type="dcterms:W3CDTF">2024-01-18T18:39:00Z</dcterms:created>
  <dcterms:modified xsi:type="dcterms:W3CDTF">2024-01-18T18:44:00Z</dcterms:modified>
</cp:coreProperties>
</file>